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69E7B5" w14:textId="4AEEBEC8" w:rsidR="00E6697F" w:rsidRPr="00EC21CE" w:rsidRDefault="005E4D8E" w:rsidP="00E6697F">
      <w:pPr>
        <w:pStyle w:val="Cabealho"/>
      </w:pPr>
      <w:r>
        <w:t>12.340</w:t>
      </w:r>
      <w:r w:rsidR="00E6697F" w:rsidRPr="00EC21CE">
        <w:t>Publicações em que se baseiam as perguntas deste Protocolo:</w:t>
      </w:r>
    </w:p>
    <w:p w14:paraId="7DEADC6C" w14:textId="77777777" w:rsidR="005C601E" w:rsidRPr="005C55BD" w:rsidRDefault="005C601E" w:rsidP="00383F95">
      <w:pPr>
        <w:spacing w:before="230"/>
        <w:jc w:val="both"/>
      </w:pPr>
      <w:r w:rsidRPr="00B349BE">
        <w:t>ICA 63-26, de 02 de agosto de 2010, “Gerenciamento do Risco à Segurança Operacional no SISCEAB</w:t>
      </w:r>
      <w:r>
        <w:t xml:space="preserve">” </w:t>
      </w:r>
      <w:r w:rsidRPr="00B349BE">
        <w:t xml:space="preserve">1ª Modificação de 02 de dezembro de </w:t>
      </w:r>
      <w:r w:rsidRPr="005C55BD">
        <w:t>2013 (Portaria nº 185/DGCEA, de 18 de novembro de 2013).</w:t>
      </w:r>
    </w:p>
    <w:p w14:paraId="36171AFD" w14:textId="77777777" w:rsidR="005C601E" w:rsidRPr="005C55BD" w:rsidRDefault="005C601E" w:rsidP="00383F95">
      <w:pPr>
        <w:spacing w:before="230"/>
        <w:jc w:val="both"/>
      </w:pPr>
      <w:r w:rsidRPr="006B3313">
        <w:t>ICA 63-32, de 18 de julho de 2013, “Pesquisas de Segurança Operacional para os Provedores de Serviços de Tráfego Aéreo</w:t>
      </w:r>
      <w:r w:rsidRPr="005C55BD">
        <w:t>” (Portaria DECEA nº 51/DGCEA, de 15 de abril de 2013).</w:t>
      </w:r>
    </w:p>
    <w:p w14:paraId="2F732A36" w14:textId="77777777" w:rsidR="005C601E" w:rsidRPr="005C55BD" w:rsidRDefault="005C601E" w:rsidP="00383F95">
      <w:pPr>
        <w:spacing w:before="230"/>
        <w:jc w:val="both"/>
      </w:pPr>
      <w:r w:rsidRPr="005C55BD">
        <w:t>ICA</w:t>
      </w:r>
      <w:r w:rsidRPr="005C55BD">
        <w:rPr>
          <w:spacing w:val="-1"/>
        </w:rPr>
        <w:t xml:space="preserve"> 81</w:t>
      </w:r>
      <w:r w:rsidRPr="005C55BD">
        <w:t>-2,</w:t>
      </w:r>
      <w:r w:rsidRPr="005C55BD">
        <w:rPr>
          <w:spacing w:val="-2"/>
        </w:rPr>
        <w:t xml:space="preserve"> </w:t>
      </w:r>
      <w:r w:rsidRPr="005C55BD">
        <w:t>de</w:t>
      </w:r>
      <w:r w:rsidRPr="005C55BD">
        <w:rPr>
          <w:spacing w:val="-1"/>
        </w:rPr>
        <w:t xml:space="preserve"> </w:t>
      </w:r>
      <w:r w:rsidRPr="005C55BD">
        <w:t>29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1"/>
        </w:rPr>
        <w:t xml:space="preserve"> novembro de 2022</w:t>
      </w:r>
      <w:r w:rsidRPr="005C55BD">
        <w:t>,</w:t>
      </w:r>
      <w:r w:rsidRPr="005C55BD">
        <w:rPr>
          <w:spacing w:val="-1"/>
        </w:rPr>
        <w:t xml:space="preserve"> </w:t>
      </w:r>
      <w:r w:rsidRPr="005C55BD">
        <w:t>“Gerenciamento</w:t>
      </w:r>
      <w:r w:rsidRPr="005C55BD">
        <w:rPr>
          <w:spacing w:val="-1"/>
        </w:rPr>
        <w:t xml:space="preserve"> </w:t>
      </w:r>
      <w:r w:rsidRPr="005C55BD">
        <w:t>da</w:t>
      </w:r>
      <w:r w:rsidRPr="005C55BD">
        <w:rPr>
          <w:spacing w:val="-1"/>
        </w:rPr>
        <w:t xml:space="preserve"> Segurança Operacional do SISCEAB</w:t>
      </w:r>
      <w:r w:rsidRPr="005C55BD">
        <w:t>” (Portaria DECEA nº 574/ASEGN, de 22 de novembro de 2022).</w:t>
      </w:r>
    </w:p>
    <w:p w14:paraId="70272C56" w14:textId="77777777" w:rsidR="00B8653B" w:rsidRDefault="00B8653B" w:rsidP="00B8653B">
      <w:pPr>
        <w:spacing w:line="274" w:lineRule="exact"/>
        <w:jc w:val="both"/>
      </w:pPr>
    </w:p>
    <w:p w14:paraId="29DCCD77" w14:textId="77777777" w:rsidR="00B8653B" w:rsidRPr="00286239" w:rsidRDefault="00B8653B" w:rsidP="00B8258E">
      <w:pPr>
        <w:spacing w:line="274" w:lineRule="exact"/>
        <w:jc w:val="both"/>
      </w:pPr>
      <w:r w:rsidRPr="00286239">
        <w:t>ICA 81-1, de 19 de abril de 2023, “Ocorrências de Tráfego Aéreo” (Portaria DECEA n° 822/ASEGN, de 3 de abril de 2023).</w:t>
      </w:r>
    </w:p>
    <w:p w14:paraId="16C30934" w14:textId="77777777" w:rsidR="00B8653B" w:rsidRPr="005C55BD" w:rsidRDefault="00B8653B" w:rsidP="005C601E">
      <w:pPr>
        <w:spacing w:line="274" w:lineRule="exact"/>
        <w:ind w:left="475"/>
        <w:jc w:val="both"/>
      </w:pPr>
    </w:p>
    <w:p w14:paraId="5344C17E" w14:textId="77777777" w:rsidR="005C601E" w:rsidRPr="005C55BD" w:rsidRDefault="005C601E" w:rsidP="00383F95">
      <w:pPr>
        <w:spacing w:line="274" w:lineRule="exact"/>
        <w:jc w:val="both"/>
      </w:pPr>
      <w:r w:rsidRPr="005C55BD">
        <w:t>MCA</w:t>
      </w:r>
      <w:r w:rsidRPr="005C55BD">
        <w:rPr>
          <w:spacing w:val="-1"/>
        </w:rPr>
        <w:t xml:space="preserve"> </w:t>
      </w:r>
      <w:r w:rsidRPr="005C55BD">
        <w:t>63-14,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2"/>
        </w:rPr>
        <w:t xml:space="preserve"> </w:t>
      </w:r>
      <w:r w:rsidRPr="005C55BD">
        <w:t>15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2"/>
        </w:rPr>
        <w:t xml:space="preserve"> </w:t>
      </w:r>
      <w:r w:rsidRPr="005C55BD">
        <w:t>maio</w:t>
      </w:r>
      <w:r w:rsidRPr="005C55BD">
        <w:rPr>
          <w:spacing w:val="-1"/>
        </w:rPr>
        <w:t xml:space="preserve"> </w:t>
      </w:r>
      <w:r w:rsidRPr="005C55BD">
        <w:t>de</w:t>
      </w:r>
      <w:r w:rsidRPr="005C55BD">
        <w:rPr>
          <w:spacing w:val="-2"/>
        </w:rPr>
        <w:t xml:space="preserve"> </w:t>
      </w:r>
      <w:r w:rsidRPr="005C55BD">
        <w:t>2012,</w:t>
      </w:r>
      <w:r w:rsidRPr="005C55BD">
        <w:rPr>
          <w:spacing w:val="-1"/>
        </w:rPr>
        <w:t xml:space="preserve"> </w:t>
      </w:r>
      <w:r w:rsidRPr="005C55BD">
        <w:t>“Manual</w:t>
      </w:r>
      <w:r w:rsidRPr="005C55BD">
        <w:rPr>
          <w:spacing w:val="-1"/>
        </w:rPr>
        <w:t xml:space="preserve"> </w:t>
      </w:r>
      <w:r w:rsidRPr="005C55BD">
        <w:t>de Gerenciamento</w:t>
      </w:r>
      <w:r w:rsidRPr="005C55BD">
        <w:rPr>
          <w:spacing w:val="-1"/>
        </w:rPr>
        <w:t xml:space="preserve"> </w:t>
      </w:r>
      <w:r w:rsidRPr="005C55BD">
        <w:t>do</w:t>
      </w:r>
      <w:r w:rsidRPr="005C55BD">
        <w:rPr>
          <w:spacing w:val="-1"/>
        </w:rPr>
        <w:t xml:space="preserve"> </w:t>
      </w:r>
      <w:r w:rsidRPr="005C55BD">
        <w:t>Risco</w:t>
      </w:r>
      <w:r w:rsidRPr="005C55BD">
        <w:rPr>
          <w:spacing w:val="2"/>
        </w:rPr>
        <w:t xml:space="preserve"> </w:t>
      </w:r>
      <w:r w:rsidRPr="005C55BD">
        <w:t>à</w:t>
      </w:r>
      <w:r w:rsidRPr="005C55BD">
        <w:rPr>
          <w:spacing w:val="-2"/>
        </w:rPr>
        <w:t xml:space="preserve"> </w:t>
      </w:r>
      <w:r w:rsidRPr="005C55BD">
        <w:t>Segurança</w:t>
      </w:r>
      <w:r w:rsidRPr="005C55BD">
        <w:rPr>
          <w:spacing w:val="-1"/>
        </w:rPr>
        <w:t xml:space="preserve"> </w:t>
      </w:r>
      <w:r w:rsidRPr="005C55BD">
        <w:t>Operacional</w:t>
      </w:r>
      <w:r w:rsidRPr="005C55BD">
        <w:rPr>
          <w:spacing w:val="1"/>
        </w:rPr>
        <w:t xml:space="preserve"> </w:t>
      </w:r>
      <w:r w:rsidRPr="005C55BD">
        <w:t>no</w:t>
      </w:r>
      <w:r w:rsidRPr="005C55BD">
        <w:rPr>
          <w:spacing w:val="-1"/>
        </w:rPr>
        <w:t xml:space="preserve"> </w:t>
      </w:r>
      <w:r w:rsidRPr="005C55BD">
        <w:t>SISCEAB”</w:t>
      </w:r>
      <w:r w:rsidR="00DF68FC">
        <w:t xml:space="preserve"> </w:t>
      </w:r>
      <w:r w:rsidR="00DF68FC" w:rsidRPr="00DF68FC">
        <w:t>1ª Modificação</w:t>
      </w:r>
      <w:r w:rsidR="00DF68FC">
        <w:t xml:space="preserve"> de 02 de dezembro de 2013</w:t>
      </w:r>
      <w:r w:rsidRPr="005C55BD">
        <w:t xml:space="preserve"> </w:t>
      </w:r>
      <w:r w:rsidR="00286239">
        <w:t>(</w:t>
      </w:r>
      <w:r w:rsidR="0075078E" w:rsidRPr="0075078E">
        <w:t>P</w:t>
      </w:r>
      <w:r w:rsidR="0075078E">
        <w:t>ortaria nº</w:t>
      </w:r>
      <w:r w:rsidR="0075078E" w:rsidRPr="0075078E">
        <w:t xml:space="preserve"> 186/DGCEA, </w:t>
      </w:r>
      <w:r w:rsidR="0075078E">
        <w:t>de</w:t>
      </w:r>
      <w:r w:rsidR="0075078E" w:rsidRPr="0075078E">
        <w:t xml:space="preserve"> 18 </w:t>
      </w:r>
      <w:r w:rsidR="0075078E">
        <w:t>de</w:t>
      </w:r>
      <w:r w:rsidR="0075078E" w:rsidRPr="0075078E">
        <w:t xml:space="preserve"> </w:t>
      </w:r>
      <w:r w:rsidR="0075078E">
        <w:t>novembro de</w:t>
      </w:r>
      <w:r w:rsidR="0075078E" w:rsidRPr="0075078E">
        <w:t xml:space="preserve"> 2013</w:t>
      </w:r>
      <w:r w:rsidRPr="005C55BD">
        <w:t>).</w:t>
      </w:r>
    </w:p>
    <w:p w14:paraId="0FBFE20F" w14:textId="77777777" w:rsidR="005C601E" w:rsidRPr="009C5D2D" w:rsidRDefault="005C601E" w:rsidP="005C601E">
      <w:pPr>
        <w:pStyle w:val="Corpodetexto"/>
        <w:rPr>
          <w:sz w:val="26"/>
          <w:lang w:val="pt-BR"/>
        </w:rPr>
      </w:pPr>
    </w:p>
    <w:p w14:paraId="4F500069" w14:textId="77777777" w:rsidR="005C601E" w:rsidRDefault="005C601E" w:rsidP="00383F95">
      <w:pPr>
        <w:jc w:val="both"/>
      </w:pPr>
      <w:r>
        <w:t>MCA</w:t>
      </w:r>
      <w:r>
        <w:rPr>
          <w:spacing w:val="-1"/>
        </w:rPr>
        <w:t xml:space="preserve"> </w:t>
      </w:r>
      <w:r>
        <w:t>63-16,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15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julho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2013,</w:t>
      </w:r>
      <w:r>
        <w:rPr>
          <w:spacing w:val="-1"/>
        </w:rPr>
        <w:t xml:space="preserve"> </w:t>
      </w:r>
      <w:r>
        <w:t>“Manual</w:t>
      </w:r>
      <w:r>
        <w:rPr>
          <w:spacing w:val="-1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Pesquisas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Segurança Operacional</w:t>
      </w:r>
      <w:r>
        <w:rPr>
          <w:spacing w:val="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os Provedores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Serviços de</w:t>
      </w:r>
      <w:r>
        <w:rPr>
          <w:spacing w:val="-2"/>
        </w:rPr>
        <w:t xml:space="preserve"> </w:t>
      </w:r>
      <w:r>
        <w:t xml:space="preserve">Tráfego Aéreo” </w:t>
      </w:r>
      <w:r w:rsidRPr="005C55BD">
        <w:t>(Portaria DECEA nº 52/DGCEA, de 15 de abril de 2013).</w:t>
      </w:r>
    </w:p>
    <w:p w14:paraId="4B2CA75E" w14:textId="77777777" w:rsidR="00F875C3" w:rsidRDefault="00F875C3" w:rsidP="00383F95">
      <w:pPr>
        <w:jc w:val="both"/>
      </w:pPr>
    </w:p>
    <w:p w14:paraId="0B1D9838" w14:textId="77777777" w:rsidR="00D020AD" w:rsidRDefault="00F875C3" w:rsidP="00383F95">
      <w:pPr>
        <w:jc w:val="both"/>
      </w:pPr>
      <w:r>
        <w:t>MCA 81-1, de 1 de dezembro de 2020, “Manual do Gerenciamento do Risco à Fadiga no ATC” (Portaria DECEA nº 258/DGCEA, de 11 de novembro de 2020).</w:t>
      </w:r>
    </w:p>
    <w:p w14:paraId="0965525F" w14:textId="77777777" w:rsidR="00D020AD" w:rsidRDefault="00D020AD" w:rsidP="00383F95">
      <w:pPr>
        <w:spacing w:before="221" w:line="247" w:lineRule="auto"/>
        <w:jc w:val="both"/>
        <w:rPr>
          <w:color w:val="0000CC"/>
        </w:rPr>
      </w:pPr>
      <w:r w:rsidRPr="00BF45B3">
        <w:t xml:space="preserve">MCA 81-4, de 28 de abril de 2023, “Manual de Gerenciamento da Segurança Operacional do SISCEAB” (Portaria DECEA nº 853/ASEGN, de 14 de abril de 2023). Essa publicação revogou a publicação </w:t>
      </w:r>
      <w:hyperlink r:id="rId8" w:history="1">
        <w:r w:rsidRPr="00BF45B3">
          <w:rPr>
            <w:rStyle w:val="Hyperlink"/>
            <w:color w:val="auto"/>
          </w:rPr>
          <w:t xml:space="preserve">ICA 63-38 - Indicadores de desempenho da segurança operacional no SISCEAB </w:t>
        </w:r>
      </w:hyperlink>
      <w:r w:rsidRPr="00BF45B3">
        <w:t>em 28.04.2023</w:t>
      </w:r>
      <w:r>
        <w:rPr>
          <w:color w:val="0000CC"/>
        </w:rPr>
        <w:t>.</w:t>
      </w:r>
    </w:p>
    <w:p w14:paraId="0F15B891" w14:textId="77777777" w:rsidR="00B8258E" w:rsidRDefault="00B8258E" w:rsidP="00B8258E">
      <w:pPr>
        <w:spacing w:line="247" w:lineRule="auto"/>
        <w:ind w:right="319"/>
        <w:jc w:val="both"/>
        <w:rPr>
          <w:color w:val="FF33CC"/>
        </w:rPr>
      </w:pPr>
    </w:p>
    <w:p w14:paraId="4F56530A" w14:textId="77777777" w:rsidR="00B8258E" w:rsidRPr="00286239" w:rsidRDefault="00B8258E" w:rsidP="00B8258E">
      <w:pPr>
        <w:spacing w:line="247" w:lineRule="auto"/>
        <w:ind w:right="319"/>
        <w:jc w:val="both"/>
      </w:pPr>
      <w:r w:rsidRPr="00286239">
        <w:t>CIRCEA</w:t>
      </w:r>
      <w:r w:rsidRPr="00286239">
        <w:rPr>
          <w:spacing w:val="1"/>
        </w:rPr>
        <w:t xml:space="preserve"> 81</w:t>
      </w:r>
      <w:r w:rsidRPr="00286239">
        <w:t>-2, de 01 de dezembro de 2024, “Fluxo da dados para o Monitoramento do Espaço Aéreo RVSM”. (Portaria DECEA Nº 1.532</w:t>
      </w:r>
      <w:r w:rsidRPr="00286239">
        <w:rPr>
          <w:spacing w:val="9"/>
        </w:rPr>
        <w:t>/DGCEA</w:t>
      </w:r>
      <w:r w:rsidRPr="00286239">
        <w:t>, de 31 de outubro de 2024).</w:t>
      </w:r>
    </w:p>
    <w:p w14:paraId="3DBC8199" w14:textId="77777777" w:rsidR="00B8258E" w:rsidRPr="00707565" w:rsidRDefault="00B8258E" w:rsidP="00383F95">
      <w:pPr>
        <w:spacing w:before="221" w:line="247" w:lineRule="auto"/>
        <w:jc w:val="both"/>
        <w:rPr>
          <w:color w:val="0000CC"/>
        </w:rPr>
      </w:pPr>
    </w:p>
    <w:p w14:paraId="03C491B1" w14:textId="77777777" w:rsidR="00F875C3" w:rsidRPr="005C55BD" w:rsidRDefault="00F875C3" w:rsidP="005C601E">
      <w:pPr>
        <w:jc w:val="both"/>
      </w:pPr>
      <w:r>
        <w:t xml:space="preserve"> </w:t>
      </w:r>
    </w:p>
    <w:p w14:paraId="2715F53D" w14:textId="77777777" w:rsidR="005C601E" w:rsidRPr="005C55BD" w:rsidRDefault="005C601E" w:rsidP="005C601E">
      <w:pPr>
        <w:jc w:val="both"/>
      </w:pPr>
    </w:p>
    <w:p w14:paraId="106DF902" w14:textId="77777777" w:rsidR="003823D1" w:rsidRPr="00897A10" w:rsidRDefault="003823D1" w:rsidP="00897A10">
      <w:pPr>
        <w:spacing w:before="60"/>
        <w:jc w:val="both"/>
        <w:rPr>
          <w:sz w:val="22"/>
          <w:szCs w:val="22"/>
          <w:lang w:eastAsia="pt-BR"/>
        </w:rPr>
      </w:pPr>
    </w:p>
    <w:p w14:paraId="65F67F04" w14:textId="77777777" w:rsidR="007C35F6" w:rsidRPr="00EC21CE" w:rsidRDefault="007C35F6" w:rsidP="00F64538">
      <w:pPr>
        <w:pStyle w:val="Cabealho"/>
      </w:pPr>
    </w:p>
    <w:p w14:paraId="3C73AC9F" w14:textId="77777777" w:rsidR="007C35F6" w:rsidRPr="00BF1C7E" w:rsidRDefault="007C35F6" w:rsidP="00F64538">
      <w:pPr>
        <w:pStyle w:val="Cabealho"/>
      </w:pPr>
    </w:p>
    <w:p w14:paraId="3CB22661" w14:textId="77777777" w:rsidR="007C35F6" w:rsidRDefault="007C35F6" w:rsidP="00F64538">
      <w:pPr>
        <w:pStyle w:val="Cabealho"/>
      </w:pPr>
    </w:p>
    <w:p w14:paraId="1977302E" w14:textId="77777777" w:rsidR="00BF45B3" w:rsidRDefault="00BF45B3" w:rsidP="00F64538">
      <w:pPr>
        <w:pStyle w:val="Cabealho"/>
      </w:pPr>
    </w:p>
    <w:p w14:paraId="0C801F7E" w14:textId="77777777" w:rsidR="00BF45B3" w:rsidRDefault="00BF45B3" w:rsidP="00F64538">
      <w:pPr>
        <w:pStyle w:val="Cabealho"/>
      </w:pPr>
    </w:p>
    <w:p w14:paraId="2A44E2E4" w14:textId="3A128E8B" w:rsidR="00BF45B3" w:rsidRDefault="00C55B4F" w:rsidP="00C55B4F">
      <w:pPr>
        <w:pStyle w:val="Cabealho"/>
        <w:tabs>
          <w:tab w:val="clear" w:pos="4320"/>
          <w:tab w:val="clear" w:pos="8640"/>
          <w:tab w:val="left" w:pos="1800"/>
        </w:tabs>
      </w:pPr>
      <w:r>
        <w:tab/>
      </w:r>
    </w:p>
    <w:p w14:paraId="0B971BD7" w14:textId="77777777" w:rsidR="005C601E" w:rsidRPr="00F875C3" w:rsidRDefault="005C601E" w:rsidP="005C601E">
      <w:pPr>
        <w:pStyle w:val="Corpodetexto"/>
        <w:ind w:left="475"/>
        <w:rPr>
          <w:rFonts w:ascii="Times New Roman" w:hAnsi="Times New Roman"/>
          <w:sz w:val="22"/>
          <w:lang w:val="pt-BR"/>
        </w:rPr>
      </w:pPr>
      <w:r w:rsidRPr="00F875C3">
        <w:rPr>
          <w:rFonts w:ascii="Times New Roman" w:hAnsi="Times New Roman"/>
          <w:sz w:val="22"/>
          <w:lang w:val="pt-BR"/>
        </w:rPr>
        <w:lastRenderedPageBreak/>
        <w:t>Observações</w:t>
      </w:r>
      <w:r w:rsidRPr="00F875C3">
        <w:rPr>
          <w:rFonts w:ascii="Times New Roman" w:hAnsi="Times New Roman"/>
          <w:spacing w:val="-3"/>
          <w:sz w:val="22"/>
          <w:lang w:val="pt-BR"/>
        </w:rPr>
        <w:t xml:space="preserve"> </w:t>
      </w:r>
      <w:r w:rsidRPr="00F875C3">
        <w:rPr>
          <w:rFonts w:ascii="Times New Roman" w:hAnsi="Times New Roman"/>
          <w:sz w:val="22"/>
          <w:lang w:val="pt-BR"/>
        </w:rPr>
        <w:t>e orientações</w:t>
      </w:r>
      <w:r w:rsidRPr="00F875C3">
        <w:rPr>
          <w:rFonts w:ascii="Times New Roman" w:hAnsi="Times New Roman"/>
          <w:spacing w:val="-4"/>
          <w:sz w:val="22"/>
          <w:lang w:val="pt-BR"/>
        </w:rPr>
        <w:t xml:space="preserve"> </w:t>
      </w:r>
      <w:r w:rsidRPr="00F875C3">
        <w:rPr>
          <w:rFonts w:ascii="Times New Roman" w:hAnsi="Times New Roman"/>
          <w:sz w:val="22"/>
          <w:lang w:val="pt-BR"/>
        </w:rPr>
        <w:t>gerais:</w:t>
      </w:r>
    </w:p>
    <w:p w14:paraId="3F13C153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right="0"/>
        <w:rPr>
          <w:sz w:val="20"/>
        </w:rPr>
      </w:pPr>
      <w:r w:rsidRPr="005C601E">
        <w:rPr>
          <w:sz w:val="20"/>
        </w:rPr>
        <w:t>O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uso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expressão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“Organização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Regional”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ou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“Órgão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Regional”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referem-se, exclusivamente,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aos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CINDACTA/SRPV(CRCEA-SE).</w:t>
      </w:r>
    </w:p>
    <w:p w14:paraId="73EC6C29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ind w:left="475" w:right="193"/>
        <w:rPr>
          <w:sz w:val="20"/>
        </w:rPr>
      </w:pPr>
      <w:r w:rsidRPr="005C601E">
        <w:rPr>
          <w:sz w:val="20"/>
        </w:rPr>
        <w:t>O INSPCEA deverá avaliar o cumprimento pelo inspecionado do que dispõe a primeira coluna do protocolo, realizando a pergunta constante da segunda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coluna e a coleta de evidências. A quarta coluna apresenta alguns exemplos de evidências, porém, o INSPCEA pode se utilizar de outras evidências desde que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pertinentes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fidedignas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para avaliar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o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item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análise.</w:t>
      </w:r>
    </w:p>
    <w:p w14:paraId="4FFE4705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left="475" w:right="193"/>
        <w:rPr>
          <w:sz w:val="20"/>
        </w:rPr>
      </w:pPr>
      <w:r w:rsidRPr="005C601E">
        <w:rPr>
          <w:sz w:val="20"/>
        </w:rPr>
        <w:t>O INSPCEA deverá indicar a conclusão de sua análise mediante eleição, na quinta coluna, da melhor expressão que indique o estado de implementação do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item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análise.</w:t>
      </w:r>
    </w:p>
    <w:p w14:paraId="68F77AD5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1"/>
        <w:ind w:left="475" w:right="190"/>
        <w:rPr>
          <w:sz w:val="20"/>
        </w:rPr>
      </w:pPr>
      <w:r w:rsidRPr="005C601E">
        <w:rPr>
          <w:sz w:val="20"/>
        </w:rPr>
        <w:t>O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INSPCEA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deverá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descrever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sucintamente,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na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sexta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coluna,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as</w:t>
      </w:r>
      <w:r w:rsidRPr="005C601E">
        <w:rPr>
          <w:spacing w:val="10"/>
          <w:sz w:val="20"/>
        </w:rPr>
        <w:t xml:space="preserve"> </w:t>
      </w:r>
      <w:r w:rsidRPr="005C601E">
        <w:rPr>
          <w:sz w:val="20"/>
        </w:rPr>
        <w:t>evidências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coletadas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sua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decisão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pelo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estado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7"/>
          <w:sz w:val="20"/>
        </w:rPr>
        <w:t xml:space="preserve"> </w:t>
      </w:r>
      <w:r w:rsidRPr="005C601E">
        <w:rPr>
          <w:sz w:val="20"/>
        </w:rPr>
        <w:t>implementação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indicado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na</w:t>
      </w:r>
      <w:r w:rsidRPr="005C601E">
        <w:rPr>
          <w:spacing w:val="8"/>
          <w:sz w:val="20"/>
        </w:rPr>
        <w:t xml:space="preserve"> </w:t>
      </w:r>
      <w:r w:rsidRPr="005C601E">
        <w:rPr>
          <w:sz w:val="20"/>
        </w:rPr>
        <w:t>quinta</w:t>
      </w:r>
      <w:r w:rsidRPr="005C601E">
        <w:rPr>
          <w:spacing w:val="9"/>
          <w:sz w:val="20"/>
        </w:rPr>
        <w:t xml:space="preserve"> </w:t>
      </w:r>
      <w:r w:rsidRPr="005C601E">
        <w:rPr>
          <w:sz w:val="20"/>
        </w:rPr>
        <w:t>coluna,</w:t>
      </w:r>
      <w:r w:rsidRPr="005C601E">
        <w:rPr>
          <w:spacing w:val="-53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modo a ficar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claro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leitura por qualquer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outro INSPCEA, qual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foi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e 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que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se baseou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sua decisão.</w:t>
      </w:r>
    </w:p>
    <w:p w14:paraId="79302C6B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1"/>
        <w:ind w:left="475" w:right="192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revogada ou cancelada pelo DECEA, o INSPCEA deverá</w:t>
      </w:r>
      <w:r w:rsidRPr="005C601E">
        <w:rPr>
          <w:spacing w:val="-52"/>
          <w:sz w:val="20"/>
        </w:rPr>
        <w:t xml:space="preserve"> </w:t>
      </w:r>
      <w:r w:rsidRPr="005C601E">
        <w:rPr>
          <w:sz w:val="20"/>
        </w:rPr>
        <w:t>marcar o estado de implementação “Não Aplicável”, justificar na sexta coluna, e redigir sua Ficha de Críticas, alertando a ASOCEA sobre a necessidade de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atualização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do Protocolo, informando a pergunta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que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ajustes.</w:t>
      </w:r>
    </w:p>
    <w:p w14:paraId="48250C6B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left="475" w:right="193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apenas, quanto à numeração do item em análise,</w:t>
      </w:r>
      <w:r w:rsidRPr="005C601E">
        <w:rPr>
          <w:spacing w:val="-52"/>
          <w:sz w:val="20"/>
        </w:rPr>
        <w:t xml:space="preserve"> </w:t>
      </w:r>
      <w:r w:rsidRPr="005C601E">
        <w:rPr>
          <w:sz w:val="20"/>
        </w:rPr>
        <w:t>sem mudança do seu sentido, o INSPCEA deverá aplicar a pergunta considerando a nova numeração da publicação atualizada pelo DECEA e redigir sua Ficha</w:t>
      </w:r>
      <w:r w:rsidRPr="005C601E">
        <w:rPr>
          <w:spacing w:val="-52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Críticas,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alertando a ASOCEA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sobre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necessidade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de atualização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Protocolo, informando a pergunta que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ajustes.</w:t>
      </w:r>
    </w:p>
    <w:p w14:paraId="505A2EF9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0"/>
        <w:ind w:left="475" w:right="192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com alteração no teor do item em análise, com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mudança do seu sentido, o INSPCEA deverá aplicar a pergunta com os ajustes pertinentes, considerando a nova redação da publicação atualizada pelo DE-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redigir sua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Ficha de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Críticas, alertando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 ASOCEA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sobre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necessidade de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atualização 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Protocolo, informando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 pergunta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que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ajustes.</w:t>
      </w:r>
    </w:p>
    <w:p w14:paraId="2EC8F8F3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19"/>
        <w:ind w:left="475" w:right="190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com exclusão do item em análise, o INSPCEA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deverá marcar o estado de implementação “Não Aplicável”, justificar na sexta coluna, e redigir sua Ficha de Críticas, alertando a ASOCEA sobre a necessida-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de atualização do Protocolo,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informando a pergunta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que requer ajustes.</w:t>
      </w:r>
    </w:p>
    <w:p w14:paraId="6F034ABB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ind w:left="475" w:right="194"/>
        <w:rPr>
          <w:sz w:val="20"/>
        </w:rPr>
      </w:pPr>
      <w:r w:rsidRPr="005C601E">
        <w:rPr>
          <w:sz w:val="20"/>
        </w:rPr>
        <w:t>Caso uma pergunta esteja baseada em uma publicação de referência (primeira coluna) que tenha sido alterada, quanto à sua espécie (ou seja, o seu conteúdo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tenha migrado para DCA, ICA, MCA, PCA, CIRCEA e correlatos), o INSPCEA deverá aplicar a pergunta, considerando a nova publicação atualizada pelo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DECEA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redigir sua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Ficha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Críticas, alertando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 ASOCEA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sobre a</w:t>
      </w:r>
      <w:r w:rsidRPr="005C601E">
        <w:rPr>
          <w:spacing w:val="-3"/>
          <w:sz w:val="20"/>
        </w:rPr>
        <w:t xml:space="preserve"> </w:t>
      </w:r>
      <w:r w:rsidRPr="005C601E">
        <w:rPr>
          <w:sz w:val="20"/>
        </w:rPr>
        <w:t>necessidade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atualização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Protocolo,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informando a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pergunta que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requer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ajustes.</w:t>
      </w:r>
    </w:p>
    <w:p w14:paraId="6C56DA92" w14:textId="7F221B29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476"/>
        </w:tabs>
        <w:spacing w:before="120"/>
        <w:ind w:left="475" w:right="192"/>
        <w:rPr>
          <w:sz w:val="20"/>
        </w:rPr>
      </w:pPr>
      <w:r w:rsidRPr="005C601E">
        <w:rPr>
          <w:sz w:val="20"/>
        </w:rPr>
        <w:t>O INSPCEA deve estar atento, ao aplicar as orientações descritas nos itens 5 a 8 acima, quando existir mais de uma referência na questão em análise, avaliando</w:t>
      </w:r>
      <w:r w:rsidRPr="005C601E">
        <w:rPr>
          <w:spacing w:val="-1"/>
          <w:sz w:val="20"/>
        </w:rPr>
        <w:t xml:space="preserve"> </w:t>
      </w:r>
      <w:r w:rsidRPr="005C601E">
        <w:rPr>
          <w:sz w:val="20"/>
        </w:rPr>
        <w:t>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implicações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das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alterações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em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apenas uma das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referências, frente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ao disposto</w:t>
      </w:r>
      <w:r w:rsidRPr="005C601E">
        <w:rPr>
          <w:spacing w:val="-4"/>
          <w:sz w:val="20"/>
        </w:rPr>
        <w:t xml:space="preserve"> </w:t>
      </w:r>
      <w:r w:rsidRPr="005C601E">
        <w:rPr>
          <w:sz w:val="20"/>
        </w:rPr>
        <w:t>nas</w:t>
      </w:r>
      <w:r w:rsidRPr="005C601E">
        <w:rPr>
          <w:spacing w:val="6"/>
          <w:sz w:val="20"/>
        </w:rPr>
        <w:t xml:space="preserve"> </w:t>
      </w:r>
      <w:r w:rsidRPr="005C601E">
        <w:rPr>
          <w:sz w:val="20"/>
        </w:rPr>
        <w:t>demais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referências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naquela</w:t>
      </w:r>
      <w:r w:rsidRPr="005C601E">
        <w:rPr>
          <w:spacing w:val="-2"/>
          <w:sz w:val="20"/>
        </w:rPr>
        <w:t xml:space="preserve"> </w:t>
      </w:r>
      <w:r w:rsidRPr="005C601E">
        <w:rPr>
          <w:sz w:val="20"/>
        </w:rPr>
        <w:t>pergunta.</w:t>
      </w:r>
    </w:p>
    <w:p w14:paraId="5B0C0FF1" w14:textId="77777777" w:rsidR="005C601E" w:rsidRPr="005C601E" w:rsidRDefault="005C601E" w:rsidP="0004321C">
      <w:pPr>
        <w:pStyle w:val="PargrafodaLista"/>
        <w:numPr>
          <w:ilvl w:val="0"/>
          <w:numId w:val="2"/>
        </w:numPr>
        <w:tabs>
          <w:tab w:val="left" w:pos="532"/>
        </w:tabs>
        <w:spacing w:before="121"/>
        <w:ind w:right="192"/>
        <w:rPr>
          <w:sz w:val="20"/>
        </w:rPr>
      </w:pPr>
      <w:bookmarkStart w:id="0" w:name="_Hlk95802474"/>
      <w:r w:rsidRPr="005C601E">
        <w:rPr>
          <w:sz w:val="20"/>
        </w:rPr>
        <w:t>Este</w:t>
      </w:r>
      <w:r w:rsidRPr="005C601E">
        <w:rPr>
          <w:spacing w:val="-6"/>
          <w:sz w:val="20"/>
        </w:rPr>
        <w:t xml:space="preserve"> </w:t>
      </w:r>
      <w:r w:rsidRPr="005C601E">
        <w:rPr>
          <w:sz w:val="20"/>
        </w:rPr>
        <w:t>protocolo</w:t>
      </w:r>
      <w:r w:rsidRPr="005C601E">
        <w:rPr>
          <w:spacing w:val="1"/>
          <w:sz w:val="20"/>
        </w:rPr>
        <w:t xml:space="preserve"> </w:t>
      </w:r>
      <w:r w:rsidRPr="005C601E">
        <w:rPr>
          <w:sz w:val="20"/>
        </w:rPr>
        <w:t>é</w:t>
      </w:r>
      <w:r w:rsidRPr="005C601E">
        <w:rPr>
          <w:spacing w:val="-6"/>
          <w:sz w:val="20"/>
        </w:rPr>
        <w:t xml:space="preserve"> </w:t>
      </w:r>
      <w:r w:rsidRPr="005C601E">
        <w:rPr>
          <w:sz w:val="20"/>
        </w:rPr>
        <w:t>constituído</w:t>
      </w:r>
      <w:r w:rsidRPr="005C601E">
        <w:rPr>
          <w:spacing w:val="2"/>
          <w:sz w:val="20"/>
        </w:rPr>
        <w:t xml:space="preserve"> </w:t>
      </w:r>
      <w:r w:rsidRPr="005C601E">
        <w:rPr>
          <w:sz w:val="20"/>
        </w:rPr>
        <w:t>por</w:t>
      </w:r>
      <w:r w:rsidRPr="005C601E">
        <w:rPr>
          <w:spacing w:val="-12"/>
          <w:sz w:val="20"/>
        </w:rPr>
        <w:t xml:space="preserve"> </w:t>
      </w:r>
      <w:r w:rsidR="00210B21">
        <w:rPr>
          <w:spacing w:val="-12"/>
          <w:sz w:val="20"/>
        </w:rPr>
        <w:t xml:space="preserve"> </w:t>
      </w:r>
      <w:r w:rsidR="003807E2" w:rsidRPr="00286239">
        <w:rPr>
          <w:spacing w:val="-12"/>
          <w:sz w:val="20"/>
        </w:rPr>
        <w:t>5</w:t>
      </w:r>
      <w:r w:rsidR="00461BE0" w:rsidRPr="00286239">
        <w:rPr>
          <w:spacing w:val="-12"/>
          <w:sz w:val="20"/>
        </w:rPr>
        <w:t>3</w:t>
      </w:r>
      <w:r w:rsidR="007E2C7C">
        <w:rPr>
          <w:spacing w:val="-12"/>
          <w:sz w:val="20"/>
        </w:rPr>
        <w:t xml:space="preserve">  </w:t>
      </w:r>
      <w:r w:rsidRPr="00D646CF">
        <w:rPr>
          <w:sz w:val="20"/>
        </w:rPr>
        <w:t>p</w:t>
      </w:r>
      <w:r w:rsidRPr="005C601E">
        <w:rPr>
          <w:sz w:val="20"/>
        </w:rPr>
        <w:t>erguntas</w:t>
      </w:r>
      <w:bookmarkEnd w:id="0"/>
      <w:r w:rsidRPr="005C601E">
        <w:rPr>
          <w:sz w:val="20"/>
        </w:rPr>
        <w:t>.</w:t>
      </w:r>
    </w:p>
    <w:p w14:paraId="78CC88F5" w14:textId="77777777" w:rsidR="005C601E" w:rsidRDefault="005C601E" w:rsidP="0004321C">
      <w:pPr>
        <w:pStyle w:val="PargrafodaLista"/>
        <w:numPr>
          <w:ilvl w:val="0"/>
          <w:numId w:val="2"/>
        </w:numPr>
        <w:tabs>
          <w:tab w:val="left" w:pos="532"/>
        </w:tabs>
        <w:spacing w:before="121"/>
        <w:ind w:right="192"/>
        <w:rPr>
          <w:color w:val="008000"/>
          <w:sz w:val="20"/>
        </w:rPr>
      </w:pPr>
      <w:r w:rsidRPr="005C601E">
        <w:rPr>
          <w:sz w:val="20"/>
        </w:rPr>
        <w:t>Conforme a Portaria GABAER Nº 60/GC3, de 17 de março de 2021, transformar o Serviço Regional de Proteção ao Voo de São Paulo (SRPV-SP) em Centro Regional de Controle do Espaço Aéreo Sudeste (CRCEA-SE), a partir de 1º de abril de 2021.  Até atualização de todas as normas deverão ser aceitos os dois termos SRPV-SP ou CRCEA-SE</w:t>
      </w:r>
      <w:r w:rsidRPr="005C601E">
        <w:rPr>
          <w:color w:val="008000"/>
          <w:sz w:val="20"/>
        </w:rPr>
        <w:t>.</w:t>
      </w:r>
    </w:p>
    <w:p w14:paraId="3C883A54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1B9FB923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3DCA313D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10691CA1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5108C207" w14:textId="77777777" w:rsidR="00241B76" w:rsidRDefault="00241B76" w:rsidP="00241B76">
      <w:pPr>
        <w:pStyle w:val="PargrafodaLista"/>
        <w:tabs>
          <w:tab w:val="left" w:pos="532"/>
        </w:tabs>
        <w:spacing w:before="121"/>
        <w:ind w:right="192"/>
        <w:rPr>
          <w:color w:val="008000"/>
          <w:sz w:val="20"/>
        </w:rPr>
      </w:pPr>
    </w:p>
    <w:p w14:paraId="7E8B5FB4" w14:textId="77777777" w:rsidR="00792C99" w:rsidRDefault="00792C99" w:rsidP="00452AE5">
      <w:pPr>
        <w:pStyle w:val="SemEspaamento"/>
        <w:jc w:val="center"/>
        <w:rPr>
          <w:rFonts w:ascii="Times New Roman" w:hAnsi="Times New Roman"/>
          <w:b/>
          <w:bCs/>
          <w:color w:val="000000"/>
          <w:lang w:val="pt-BR"/>
        </w:rPr>
      </w:pPr>
    </w:p>
    <w:p w14:paraId="2DB4ACEE" w14:textId="7396E2E5" w:rsidR="00156933" w:rsidRDefault="00156933" w:rsidP="00452AE5">
      <w:pPr>
        <w:pStyle w:val="SemEspaamento"/>
        <w:jc w:val="center"/>
        <w:rPr>
          <w:rFonts w:ascii="Times New Roman" w:hAnsi="Times New Roman"/>
          <w:b/>
          <w:bCs/>
          <w:color w:val="000000"/>
          <w:lang w:val="pt-BR"/>
        </w:rPr>
      </w:pPr>
      <w:r w:rsidRPr="00D86B75">
        <w:rPr>
          <w:rFonts w:ascii="Times New Roman" w:hAnsi="Times New Roman"/>
          <w:b/>
          <w:bCs/>
          <w:color w:val="000000"/>
          <w:lang w:val="pt-BR"/>
        </w:rPr>
        <w:lastRenderedPageBreak/>
        <w:t>SUMÁRIO DAS MODIFICAÇÕES</w:t>
      </w:r>
    </w:p>
    <w:p w14:paraId="075B0207" w14:textId="77777777" w:rsidR="00452AE5" w:rsidRPr="00792C99" w:rsidRDefault="00452AE5" w:rsidP="00452AE5">
      <w:pPr>
        <w:pStyle w:val="SemEspaamento"/>
        <w:jc w:val="center"/>
        <w:rPr>
          <w:rFonts w:ascii="Times New Roman" w:hAnsi="Times New Roman"/>
        </w:rPr>
      </w:pPr>
    </w:p>
    <w:tbl>
      <w:tblPr>
        <w:tblW w:w="50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339"/>
        <w:gridCol w:w="1339"/>
        <w:gridCol w:w="733"/>
        <w:gridCol w:w="1080"/>
        <w:gridCol w:w="1682"/>
        <w:gridCol w:w="1332"/>
        <w:gridCol w:w="1068"/>
        <w:gridCol w:w="6132"/>
      </w:tblGrid>
      <w:tr w:rsidR="00DA084B" w:rsidRPr="001503E9" w14:paraId="30EFD41E" w14:textId="77777777" w:rsidTr="00DA084B">
        <w:trPr>
          <w:cantSplit/>
          <w:trHeight w:val="388"/>
          <w:tblHeader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6978A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bookmarkStart w:id="1" w:name="_Hlk157585019"/>
          </w:p>
          <w:p w14:paraId="6E4725D0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  <w:p w14:paraId="3A8299C5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</w:t>
            </w:r>
          </w:p>
          <w:p w14:paraId="3F51E220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(Protocolo Versão 08)</w:t>
            </w:r>
          </w:p>
        </w:tc>
        <w:tc>
          <w:tcPr>
            <w:tcW w:w="4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CAB02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</w:t>
            </w:r>
          </w:p>
          <w:p w14:paraId="55194D35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(Protocolo Versão 09)</w:t>
            </w:r>
          </w:p>
        </w:tc>
        <w:tc>
          <w:tcPr>
            <w:tcW w:w="200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3D028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Tipo de modificação</w:t>
            </w:r>
          </w:p>
        </w:tc>
        <w:tc>
          <w:tcPr>
            <w:tcW w:w="20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56991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 w:eastAsia="pt-BR"/>
              </w:rPr>
              <w:t>Descrição da modificação</w:t>
            </w:r>
          </w:p>
        </w:tc>
      </w:tr>
      <w:tr w:rsidR="00DA084B" w:rsidRPr="001503E9" w14:paraId="49AE22CE" w14:textId="77777777" w:rsidTr="00DA084B">
        <w:trPr>
          <w:cantSplit/>
          <w:trHeight w:val="406"/>
          <w:tblHeader/>
        </w:trPr>
        <w:tc>
          <w:tcPr>
            <w:tcW w:w="4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940DC" w14:textId="77777777" w:rsidR="00DA084B" w:rsidRPr="00792C99" w:rsidRDefault="00DA084B" w:rsidP="00DA084B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4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A4071" w14:textId="77777777" w:rsidR="00DA084B" w:rsidRPr="00792C99" w:rsidRDefault="00DA084B" w:rsidP="00DA084B">
            <w:pPr>
              <w:rPr>
                <w:sz w:val="22"/>
                <w:szCs w:val="22"/>
                <w:lang w:eastAsia="zh-CN"/>
              </w:rPr>
            </w:pP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70718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Nova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7E79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Revisada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CEE84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Sem alteração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70331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Combinada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21BF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Excluída</w:t>
            </w:r>
          </w:p>
        </w:tc>
        <w:tc>
          <w:tcPr>
            <w:tcW w:w="20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85A54" w14:textId="77777777" w:rsidR="00DA084B" w:rsidRPr="00792C99" w:rsidRDefault="00DA084B" w:rsidP="00DA084B">
            <w:pPr>
              <w:rPr>
                <w:sz w:val="22"/>
                <w:szCs w:val="22"/>
                <w:lang w:eastAsia="zh-CN"/>
              </w:rPr>
            </w:pPr>
          </w:p>
        </w:tc>
      </w:tr>
      <w:tr w:rsidR="00DA084B" w:rsidRPr="001503E9" w14:paraId="6EC81588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7A0DF5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12.011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7630AB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12.011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35E097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F60434" w14:textId="77777777" w:rsidR="00DA084B" w:rsidRPr="00792C99" w:rsidRDefault="002B237D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C0C28C4" w14:textId="77777777" w:rsidR="00DA084B" w:rsidRPr="00792C99" w:rsidRDefault="002B237D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84B402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FA6B2C" w14:textId="77777777" w:rsidR="00DA084B" w:rsidRPr="00792C99" w:rsidRDefault="00DA084B" w:rsidP="00DA084B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E4489" w14:textId="77777777" w:rsidR="00DA084B" w:rsidRPr="00792C99" w:rsidRDefault="00C43B24" w:rsidP="00DA084B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3A6E28" w:rsidRPr="001503E9" w14:paraId="1F2E39AB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F37A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12.019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F468B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12.019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21750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5499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493CC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6DB91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21713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C2618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F9480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F9480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3A6E28" w:rsidRPr="001503E9" w14:paraId="037046C4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0B8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C236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463BD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32680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8B1FF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17801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5753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70F6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 xml:space="preserve">s </w:t>
            </w:r>
            <w:r w:rsidR="00F9480A" w:rsidRPr="00792C99">
              <w:rPr>
                <w:rFonts w:ascii="Times New Roman" w:hAnsi="Times New Roman"/>
                <w:lang w:val="pt-BR"/>
              </w:rPr>
              <w:t xml:space="preserve">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3A6E28" w:rsidRPr="001503E9" w14:paraId="19D6BEE9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785EE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99BD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BFFD7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9D31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54295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299F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163EB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32030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</w:t>
            </w:r>
            <w:r w:rsidR="00CE04F6" w:rsidRPr="00792C99">
              <w:rPr>
                <w:rFonts w:ascii="Times New Roman" w:hAnsi="Times New Roman"/>
                <w:lang w:val="pt-BR"/>
              </w:rPr>
              <w:t>campo</w:t>
            </w:r>
            <w:r w:rsidR="00320D40" w:rsidRPr="00792C99">
              <w:rPr>
                <w:rFonts w:ascii="Times New Roman" w:hAnsi="Times New Roman"/>
                <w:lang w:val="pt-BR"/>
              </w:rPr>
              <w:t>s 1,</w:t>
            </w:r>
            <w:r w:rsidR="00CE04F6" w:rsidRPr="00792C99">
              <w:rPr>
                <w:rFonts w:ascii="Times New Roman" w:hAnsi="Times New Roman"/>
                <w:lang w:val="pt-BR"/>
              </w:rPr>
              <w:t xml:space="preserve"> 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3A6E28" w:rsidRPr="001503E9" w14:paraId="2D422892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B2A8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B1D9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38B00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86F8C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BFA97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95D8D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6DD3E" w14:textId="77777777" w:rsidR="003A6E28" w:rsidRPr="00792C99" w:rsidRDefault="003A6E28" w:rsidP="003A6E28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2401B" w14:textId="77777777" w:rsidR="003A6E28" w:rsidRPr="00792C99" w:rsidRDefault="003A6E28" w:rsidP="003A6E28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</w:t>
            </w:r>
            <w:r w:rsidR="00320D40" w:rsidRPr="00792C99">
              <w:rPr>
                <w:rFonts w:ascii="Times New Roman" w:hAnsi="Times New Roman"/>
                <w:lang w:val="pt-BR"/>
              </w:rPr>
              <w:t xml:space="preserve">1, 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222A470E" w14:textId="77777777" w:rsidTr="00792C99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B3DEE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3CBF2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12.04</w:t>
            </w:r>
            <w:r w:rsidR="00F36B6E" w:rsidRPr="00792C99">
              <w:rPr>
                <w:rFonts w:ascii="Times New Roman" w:hAnsi="Times New Roman"/>
                <w:lang w:val="pt-BR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3DFC0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BA49D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6E90A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6DB7A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D606" w14:textId="77777777" w:rsidR="00533CD1" w:rsidRPr="00792C99" w:rsidRDefault="00533CD1" w:rsidP="00792C99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4D24" w14:textId="6FAA325A" w:rsidR="00F36B6E" w:rsidRPr="00792C99" w:rsidRDefault="00533CD1" w:rsidP="00792C99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</w:t>
            </w:r>
          </w:p>
        </w:tc>
      </w:tr>
      <w:tr w:rsidR="00533CD1" w:rsidRPr="001503E9" w14:paraId="63B78274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4A9E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7814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12.045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834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5731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D18A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80D6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6BB2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68A6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6E152B6E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91F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12.075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08F9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12.075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16C0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ADA2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0FE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E8BB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11D8C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E4B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6B007265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161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74C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CA22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5AFA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13CD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7D86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5A82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DDF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72E184EC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7DD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5390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12.095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8D96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8BF1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7FFE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0B78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E816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621F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52EAE162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5588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12.105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2A8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7588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D510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A1C4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CE75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359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075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426FB96F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56B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12.115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BF2A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12.115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90AD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2DFF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696C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2B21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73B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716B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5C01AF18" w14:textId="77777777" w:rsidTr="00337B43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A55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3E5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12.12</w:t>
            </w:r>
            <w:r w:rsidR="00F36B6E" w:rsidRPr="00792C99">
              <w:rPr>
                <w:rFonts w:ascii="Times New Roman" w:hAnsi="Times New Roman"/>
                <w:lang w:val="pt-BR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D4E2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017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3CB8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EFB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ECE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9D2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 xml:space="preserve">Pergunta Nova </w:t>
            </w:r>
          </w:p>
        </w:tc>
      </w:tr>
      <w:tr w:rsidR="00533CD1" w:rsidRPr="001503E9" w14:paraId="4FBE81DC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701F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16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FA26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605B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6DF9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CFCC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A0C1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E0E1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4E2DF99A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8AD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3237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12.145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5377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EC8B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8176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6F0A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C45D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F070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3740F9D3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632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12.155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EA0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12.155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C932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5C28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508A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9539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9BE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AF83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339109A6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E73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12.165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E574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12.165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84BF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7FE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9399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2668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38C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4CD34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31CFD193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C034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12.175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190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12.175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9F1E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25A7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5C4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4B61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B4B5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6AD3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1503E9" w14:paraId="472468D7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7CFE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2F5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85B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D974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1236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92C5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70FB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16E0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20D40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20D40" w:rsidRPr="00792C99">
              <w:rPr>
                <w:rFonts w:ascii="Times New Roman" w:hAnsi="Times New Roman"/>
                <w:lang w:val="pt-BR"/>
              </w:rPr>
              <w:t xml:space="preserve">s 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4C16A10F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6D54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B29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DB0A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F20D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B524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FA7B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2B78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6B26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2B3B71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2B3B71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64391660" w14:textId="77777777" w:rsidTr="00E426B4">
        <w:trPr>
          <w:cantSplit/>
          <w:trHeight w:val="145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DAA8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83A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DDD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591C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6ECB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5004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77F2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B8B7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36A38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936A38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</w:t>
            </w:r>
            <w:r w:rsidR="00936A38" w:rsidRPr="00792C99">
              <w:rPr>
                <w:rFonts w:ascii="Times New Roman" w:hAnsi="Times New Roman"/>
                <w:lang w:val="pt-BR"/>
              </w:rPr>
              <w:t xml:space="preserve">2 e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771AE89F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4F2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60CD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12.293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7ADC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2C06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BF4B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85E1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35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D225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6770D" w:rsidRPr="00792C99">
              <w:rPr>
                <w:rFonts w:ascii="Times New Roman" w:hAnsi="Times New Roman"/>
                <w:lang w:val="pt-BR"/>
              </w:rPr>
              <w:t>s campos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24804086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227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6B94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12.295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F99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ED4D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855D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2A84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E469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7F64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3F70B3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3F70B3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 4.</w:t>
            </w:r>
          </w:p>
        </w:tc>
      </w:tr>
      <w:tr w:rsidR="00533CD1" w:rsidRPr="000B68A4" w14:paraId="7FC07596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8295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12.305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71EE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9B9D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B6E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FBFE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1898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6225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27B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020B45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020B45" w:rsidRPr="00792C99">
              <w:rPr>
                <w:rFonts w:ascii="Times New Roman" w:hAnsi="Times New Roman"/>
                <w:lang w:val="pt-BR"/>
              </w:rPr>
              <w:t xml:space="preserve">s 1, </w:t>
            </w:r>
            <w:r w:rsidRPr="00792C99">
              <w:rPr>
                <w:rFonts w:ascii="Times New Roman" w:hAnsi="Times New Roman"/>
                <w:lang w:val="pt-BR"/>
              </w:rPr>
              <w:t>2 e 4.</w:t>
            </w:r>
          </w:p>
        </w:tc>
      </w:tr>
      <w:tr w:rsidR="00533CD1" w:rsidRPr="001503E9" w14:paraId="36777D71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C011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2A41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E3DA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F2EB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00B8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72D3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E2B2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9B23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D837A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D837A6" w:rsidRPr="00792C99">
              <w:rPr>
                <w:rFonts w:ascii="Times New Roman" w:hAnsi="Times New Roman"/>
                <w:lang w:val="pt-BR"/>
              </w:rPr>
              <w:t>s 1,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12FA9472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233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12.340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762D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12.340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7FA5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ED5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EE18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E5B6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093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3C2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D837A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D837A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 4.</w:t>
            </w:r>
          </w:p>
        </w:tc>
      </w:tr>
      <w:tr w:rsidR="00533CD1" w:rsidRPr="001503E9" w14:paraId="7B7CF9A5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D83D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708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12.34</w:t>
            </w:r>
            <w:r w:rsidR="00DC7E3A" w:rsidRPr="00792C99">
              <w:rPr>
                <w:rFonts w:ascii="Times New Roman" w:hAnsi="Times New Roman"/>
                <w:lang w:val="pt-BR"/>
              </w:rPr>
              <w:t>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0731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D338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E454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4144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AA1B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AAC9F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 xml:space="preserve">Pergunta Nova </w:t>
            </w:r>
          </w:p>
        </w:tc>
      </w:tr>
      <w:tr w:rsidR="00533CD1" w:rsidRPr="001503E9" w14:paraId="061FB6C1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1D6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lastRenderedPageBreak/>
              <w:t>12.350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E2EE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12.350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A99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A30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5ECD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842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541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0F6F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4817CC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4817CC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</w:t>
            </w:r>
            <w:r w:rsidR="004817CC" w:rsidRPr="00792C99">
              <w:rPr>
                <w:rFonts w:ascii="Times New Roman" w:hAnsi="Times New Roman"/>
                <w:lang w:val="pt-BR"/>
              </w:rPr>
              <w:t xml:space="preserve"> </w:t>
            </w:r>
            <w:r w:rsidRPr="00792C99">
              <w:rPr>
                <w:rFonts w:ascii="Times New Roman" w:hAnsi="Times New Roman"/>
                <w:lang w:val="pt-BR"/>
              </w:rPr>
              <w:t>4.</w:t>
            </w:r>
          </w:p>
        </w:tc>
      </w:tr>
      <w:tr w:rsidR="00533CD1" w:rsidRPr="001503E9" w14:paraId="2035E3B1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2CD1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12.485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20C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12.485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C82C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C18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6FD6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574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3060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A36D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C470A4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C470A4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 e 4.</w:t>
            </w:r>
          </w:p>
        </w:tc>
      </w:tr>
      <w:tr w:rsidR="00533CD1" w:rsidRPr="001503E9" w14:paraId="0A097BAC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CC93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FA9C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21C7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B499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2F47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F4B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1AE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4BA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4D441F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4D441F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376E57E8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A30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009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7C28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F1DB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30F4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F9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B87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76083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4733F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4733F6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7A027A3E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F42B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12.548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F1B6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12.548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3B39" w14:textId="77777777" w:rsidR="00533CD1" w:rsidRPr="00792C99" w:rsidRDefault="0091472F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EAB3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BF91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789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0304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7D27B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C514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9C5146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0291FFFF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89A4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12.550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81A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12.550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5064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185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7F5C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CB40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3371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A483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9C5146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9C5146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21D712DF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69B4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12.565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FAAC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12.565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05F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53C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42B8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7786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838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9A88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D1615C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D1615C" w:rsidRPr="00792C99">
              <w:rPr>
                <w:rFonts w:ascii="Times New Roman" w:hAnsi="Times New Roman"/>
                <w:lang w:val="pt-BR"/>
              </w:rPr>
              <w:t>s 2 e</w:t>
            </w:r>
            <w:r w:rsidRPr="00792C99">
              <w:rPr>
                <w:rFonts w:ascii="Times New Roman" w:hAnsi="Times New Roman"/>
                <w:lang w:val="pt-BR"/>
              </w:rPr>
              <w:t xml:space="preserve"> 4.</w:t>
            </w:r>
          </w:p>
        </w:tc>
      </w:tr>
      <w:tr w:rsidR="00533CD1" w:rsidRPr="001503E9" w14:paraId="10C8AD19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BC91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12.570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FC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12.570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0E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C763E" w14:textId="77777777" w:rsidR="00533CD1" w:rsidRPr="00792C99" w:rsidRDefault="00522B5A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1D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C6D0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F8FA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683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nos campos 1, 2 e 4. Pergunta combinada com a pergunta SMS 12.605.</w:t>
            </w:r>
          </w:p>
        </w:tc>
      </w:tr>
      <w:tr w:rsidR="00533CD1" w:rsidRPr="001503E9" w14:paraId="0E5A905E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448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12.595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4AC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12.595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916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6FA5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E72C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55B3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0AB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025D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522B5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522B5A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2</w:t>
            </w:r>
            <w:r w:rsidR="00522B5A" w:rsidRPr="00792C99">
              <w:rPr>
                <w:rFonts w:ascii="Times New Roman" w:hAnsi="Times New Roman"/>
                <w:lang w:val="pt-BR"/>
              </w:rPr>
              <w:t xml:space="preserve"> </w:t>
            </w:r>
            <w:r w:rsidRPr="00792C99">
              <w:rPr>
                <w:rFonts w:ascii="Times New Roman" w:hAnsi="Times New Roman"/>
                <w:lang w:val="pt-BR"/>
              </w:rPr>
              <w:t>e 4.</w:t>
            </w:r>
          </w:p>
        </w:tc>
      </w:tr>
      <w:tr w:rsidR="00533CD1" w:rsidRPr="001503E9" w14:paraId="46EA66E3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0CD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12.605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56E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103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E293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F7DF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67F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227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03AB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excluída. Combinada com a pergunta SMS12.570</w:t>
            </w:r>
          </w:p>
        </w:tc>
      </w:tr>
      <w:tr w:rsidR="00533CD1" w:rsidRPr="00E20F1A" w14:paraId="72E25D6B" w14:textId="77777777" w:rsidTr="00E426B4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E07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12.615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5127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12.615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1516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491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B01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B60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1E3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FE7F5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0B68A4" w14:paraId="780A9E8E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D3A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12.625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51D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12.625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B349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A22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669C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57B9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350C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FDFD4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</w:t>
            </w:r>
            <w:r w:rsidR="006B055B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campo</w:t>
            </w:r>
            <w:r w:rsidR="006B055B" w:rsidRPr="00792C99">
              <w:rPr>
                <w:rFonts w:ascii="Times New Roman" w:hAnsi="Times New Roman"/>
                <w:lang w:val="pt-BR"/>
              </w:rPr>
              <w:t>s</w:t>
            </w:r>
            <w:r w:rsidRPr="00792C99">
              <w:rPr>
                <w:rFonts w:ascii="Times New Roman" w:hAnsi="Times New Roman"/>
                <w:lang w:val="pt-BR"/>
              </w:rPr>
              <w:t xml:space="preserve"> 1</w:t>
            </w:r>
            <w:r w:rsidR="006B055B" w:rsidRPr="00792C99">
              <w:rPr>
                <w:rFonts w:ascii="Times New Roman" w:hAnsi="Times New Roman"/>
                <w:lang w:val="pt-BR"/>
              </w:rPr>
              <w:t>, 2</w:t>
            </w:r>
            <w:r w:rsidRPr="00792C99">
              <w:rPr>
                <w:rFonts w:ascii="Times New Roman" w:hAnsi="Times New Roman"/>
                <w:lang w:val="pt-BR"/>
              </w:rPr>
              <w:t xml:space="preserve"> e 4.</w:t>
            </w:r>
          </w:p>
        </w:tc>
      </w:tr>
      <w:tr w:rsidR="00533CD1" w:rsidRPr="000B68A4" w14:paraId="2523D5B0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A5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12.635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1DC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E73B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5F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C14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66E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CD69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063DC" w14:textId="77777777" w:rsidR="00533CD1" w:rsidRPr="00792C99" w:rsidRDefault="00097258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nos campos 1, 2 e 4.</w:t>
            </w:r>
          </w:p>
        </w:tc>
      </w:tr>
      <w:tr w:rsidR="00533CD1" w:rsidRPr="000B68A4" w14:paraId="2335DECD" w14:textId="77777777" w:rsidTr="00DA084B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98C3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12.675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5EF0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12.675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0BF5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F2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E869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DAF6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37B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C3DA6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Modificação no campo 4.</w:t>
            </w:r>
          </w:p>
        </w:tc>
      </w:tr>
      <w:tr w:rsidR="00533CD1" w:rsidRPr="000B68A4" w14:paraId="313C0863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11B9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bookmarkStart w:id="2" w:name="_Hlk157589860"/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D384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4679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5D7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F016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691D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6D0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548F0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2.213</w:t>
            </w:r>
          </w:p>
        </w:tc>
      </w:tr>
      <w:tr w:rsidR="00533CD1" w:rsidRPr="000B68A4" w14:paraId="07DD0002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A98B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109F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7CA4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8E51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84F5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761E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339A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78B04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2.215</w:t>
            </w:r>
          </w:p>
        </w:tc>
      </w:tr>
      <w:tr w:rsidR="00533CD1" w:rsidRPr="000B68A4" w14:paraId="2B755673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6014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ADAC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6E42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C3F7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B2C5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FFDD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9CF7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9B299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2.217</w:t>
            </w:r>
          </w:p>
        </w:tc>
      </w:tr>
      <w:tr w:rsidR="00533CD1" w:rsidRPr="000B68A4" w14:paraId="315B4B43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23C7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66E0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12.687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809B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97F0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B2FA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0A430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7A2F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31221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2.218</w:t>
            </w:r>
          </w:p>
        </w:tc>
      </w:tr>
      <w:tr w:rsidR="00533CD1" w:rsidRPr="000B68A4" w14:paraId="3C662AF5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329E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C21B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75C2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70DD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A205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73E0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4B5E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3C480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2.219</w:t>
            </w:r>
          </w:p>
        </w:tc>
      </w:tr>
      <w:tr w:rsidR="00533CD1" w:rsidRPr="000B68A4" w14:paraId="1F41C558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AC54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F318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CB2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F651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7134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A790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3031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BB1D2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2.220</w:t>
            </w:r>
          </w:p>
        </w:tc>
      </w:tr>
      <w:tr w:rsidR="00533CD1" w:rsidRPr="000B68A4" w14:paraId="05526EA9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C84C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EAEE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8508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6DE0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A45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E33E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97C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6CA7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2.221</w:t>
            </w:r>
          </w:p>
        </w:tc>
      </w:tr>
      <w:tr w:rsidR="00533CD1" w:rsidRPr="000B68A4" w14:paraId="5C86CC08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BEFA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6DF7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12.697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6EE3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D404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768C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CD3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ACEF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399F8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2.222</w:t>
            </w:r>
          </w:p>
        </w:tc>
      </w:tr>
      <w:tr w:rsidR="00533CD1" w:rsidRPr="000B68A4" w14:paraId="6661DB9B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E425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50CD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12.700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047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964A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823D3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353E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C798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3E3A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2.223</w:t>
            </w:r>
          </w:p>
        </w:tc>
      </w:tr>
      <w:tr w:rsidR="00533CD1" w:rsidRPr="000B68A4" w14:paraId="74689C19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2A40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C38E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12.702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0AA6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5DDC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9E326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C0A24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DB8A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72CE7E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2.225</w:t>
            </w:r>
          </w:p>
        </w:tc>
      </w:tr>
      <w:tr w:rsidR="00533CD1" w:rsidRPr="000B68A4" w14:paraId="07DCFD60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97399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4B2F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12.705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357D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ED64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E907F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A2EF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91AA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0D08A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Proveniente do Protocolo ATS PQ 2.227</w:t>
            </w:r>
          </w:p>
        </w:tc>
      </w:tr>
      <w:tr w:rsidR="00533CD1" w:rsidRPr="000B68A4" w14:paraId="04F5547E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10B0A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15D3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12.730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1037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F67FE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53ABD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B38B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C302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F45CC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Devido a criação da CIRCEA</w:t>
            </w:r>
            <w:r w:rsidRPr="00792C99">
              <w:rPr>
                <w:rFonts w:ascii="Times New Roman" w:hAnsi="Times New Roman"/>
                <w:spacing w:val="1"/>
                <w:lang w:val="pt-BR"/>
              </w:rPr>
              <w:t xml:space="preserve"> 81</w:t>
            </w:r>
            <w:r w:rsidRPr="00792C99">
              <w:rPr>
                <w:rFonts w:ascii="Times New Roman" w:hAnsi="Times New Roman"/>
                <w:lang w:val="pt-BR"/>
              </w:rPr>
              <w:t>-2</w:t>
            </w:r>
          </w:p>
        </w:tc>
      </w:tr>
      <w:tr w:rsidR="00533CD1" w:rsidRPr="000B68A4" w14:paraId="2DE6A7CB" w14:textId="77777777" w:rsidTr="00141B57">
        <w:trPr>
          <w:cantSplit/>
          <w:trHeight w:val="284"/>
        </w:trPr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71C2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098E1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12.735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5C1DC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AF1C2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97B57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D869B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1C585" w14:textId="77777777" w:rsidR="00533CD1" w:rsidRPr="00792C99" w:rsidRDefault="00533CD1" w:rsidP="00533CD1">
            <w:pPr>
              <w:pStyle w:val="SemEspaamento"/>
              <w:jc w:val="center"/>
              <w:rPr>
                <w:rFonts w:ascii="Times New Roman" w:eastAsia="MS Gothic" w:hAnsi="Times New Roman"/>
                <w:lang w:val="pt-BR"/>
              </w:rPr>
            </w:pPr>
            <w:r w:rsidRPr="00792C99">
              <w:rPr>
                <w:rFonts w:ascii="Segoe UI Symbol" w:eastAsia="MS Gothic" w:hAnsi="Segoe UI Symbol" w:cs="Segoe UI Symbol"/>
                <w:lang w:val="pt-BR"/>
              </w:rPr>
              <w:t>☐</w:t>
            </w:r>
          </w:p>
        </w:tc>
        <w:tc>
          <w:tcPr>
            <w:tcW w:w="2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357A7" w14:textId="77777777" w:rsidR="00533CD1" w:rsidRPr="00792C99" w:rsidRDefault="00533CD1" w:rsidP="00533CD1">
            <w:pPr>
              <w:pStyle w:val="SemEspaamento"/>
              <w:rPr>
                <w:rFonts w:ascii="Times New Roman" w:hAnsi="Times New Roman"/>
                <w:lang w:val="pt-BR"/>
              </w:rPr>
            </w:pPr>
            <w:r w:rsidRPr="00792C99">
              <w:rPr>
                <w:rFonts w:ascii="Times New Roman" w:hAnsi="Times New Roman"/>
                <w:lang w:val="pt-BR"/>
              </w:rPr>
              <w:t>Pergunta Nova – Devido a criação da CIRCEA</w:t>
            </w:r>
            <w:r w:rsidRPr="00792C99">
              <w:rPr>
                <w:rFonts w:ascii="Times New Roman" w:hAnsi="Times New Roman"/>
                <w:spacing w:val="1"/>
                <w:lang w:val="pt-BR"/>
              </w:rPr>
              <w:t xml:space="preserve"> 81</w:t>
            </w:r>
            <w:r w:rsidRPr="00792C99">
              <w:rPr>
                <w:rFonts w:ascii="Times New Roman" w:hAnsi="Times New Roman"/>
                <w:lang w:val="pt-BR"/>
              </w:rPr>
              <w:t>-2</w:t>
            </w:r>
          </w:p>
        </w:tc>
      </w:tr>
      <w:bookmarkEnd w:id="1"/>
      <w:bookmarkEnd w:id="2"/>
    </w:tbl>
    <w:p w14:paraId="04BFCF9F" w14:textId="77777777" w:rsidR="00452AE5" w:rsidRPr="00BA739A" w:rsidRDefault="00452AE5" w:rsidP="00452AE5">
      <w:pPr>
        <w:pStyle w:val="SemEspaamento"/>
        <w:jc w:val="center"/>
        <w:rPr>
          <w:lang w:val="pt-BR"/>
        </w:rPr>
        <w:sectPr w:rsidR="00452AE5" w:rsidRPr="00BA739A" w:rsidSect="00792C99">
          <w:headerReference w:type="default" r:id="rId9"/>
          <w:footerReference w:type="default" r:id="rId10"/>
          <w:headerReference w:type="first" r:id="rId11"/>
          <w:footerReference w:type="first" r:id="rId12"/>
          <w:footnotePr>
            <w:pos w:val="beneathText"/>
          </w:footnotePr>
          <w:pgSz w:w="16838" w:h="11906" w:orient="landscape" w:code="9"/>
          <w:pgMar w:top="374" w:right="1140" w:bottom="539" w:left="1140" w:header="283" w:footer="227" w:gutter="0"/>
          <w:cols w:space="720"/>
          <w:titlePg/>
          <w:docGrid w:linePitch="360"/>
        </w:sectPr>
      </w:pPr>
    </w:p>
    <w:tbl>
      <w:tblPr>
        <w:tblW w:w="14337" w:type="dxa"/>
        <w:jc w:val="center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1670"/>
        <w:gridCol w:w="75"/>
        <w:gridCol w:w="3043"/>
        <w:gridCol w:w="75"/>
        <w:gridCol w:w="1201"/>
        <w:gridCol w:w="37"/>
        <w:gridCol w:w="2731"/>
        <w:gridCol w:w="1843"/>
        <w:gridCol w:w="3611"/>
        <w:gridCol w:w="51"/>
      </w:tblGrid>
      <w:tr w:rsidR="00241B76" w:rsidRPr="00897A10" w14:paraId="0FA7016F" w14:textId="77777777" w:rsidTr="0018683E">
        <w:trPr>
          <w:cantSplit/>
          <w:trHeight w:val="1264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25E07D3" w14:textId="77777777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lastRenderedPageBreak/>
              <w:t>ICA 81-2</w:t>
            </w:r>
          </w:p>
          <w:p w14:paraId="79BEF6CE" w14:textId="6C5ECB98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t>Item 6.1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0BB56AEE" w14:textId="77777777" w:rsidR="00241B76" w:rsidRDefault="00241B76" w:rsidP="00C55B4F">
            <w:pPr>
              <w:pStyle w:val="TableParagrap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3"/>
              </w:rPr>
              <w:t xml:space="preserve"> </w:t>
            </w:r>
            <w:r w:rsidRPr="00452AE5">
              <w:rPr>
                <w:b/>
              </w:rPr>
              <w:t>12.011</w:t>
            </w:r>
          </w:p>
          <w:p w14:paraId="147A982A" w14:textId="77777777" w:rsidR="00C55B4F" w:rsidRPr="00452AE5" w:rsidRDefault="00C55B4F" w:rsidP="00C55B4F">
            <w:pPr>
              <w:pStyle w:val="TableParagraph"/>
              <w:rPr>
                <w:b/>
              </w:rPr>
            </w:pPr>
          </w:p>
          <w:p w14:paraId="6ACF65E3" w14:textId="77777777" w:rsidR="00241B76" w:rsidRDefault="00241B76" w:rsidP="00C55B4F">
            <w:pPr>
              <w:pStyle w:val="TableParagraph"/>
            </w:pPr>
            <w:r w:rsidRPr="00452AE5">
              <w:t xml:space="preserve">O SMS das OPSNA e EPSNA foi aceito pelo DECEA? </w:t>
            </w:r>
          </w:p>
          <w:p w14:paraId="4B20541B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7A8161E5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11850CE5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68FF456F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37612C7D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334CAC39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5489910F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0FD4FEE3" w14:textId="77777777" w:rsidR="00C55B4F" w:rsidRDefault="00C55B4F" w:rsidP="00C55B4F">
            <w:pPr>
              <w:rPr>
                <w:sz w:val="22"/>
                <w:szCs w:val="22"/>
                <w:lang w:val="pt-PT" w:eastAsia="en-US"/>
              </w:rPr>
            </w:pPr>
          </w:p>
          <w:p w14:paraId="1B344B4B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6E588D53" w14:textId="77777777" w:rsidR="00C55B4F" w:rsidRPr="00C55B4F" w:rsidRDefault="00C55B4F" w:rsidP="00C55B4F">
            <w:pPr>
              <w:rPr>
                <w:lang w:val="pt-PT" w:eastAsia="en-US"/>
              </w:rPr>
            </w:pPr>
          </w:p>
          <w:p w14:paraId="2E0F2E47" w14:textId="49D3D572" w:rsidR="00C55B4F" w:rsidRPr="00C55B4F" w:rsidRDefault="00C55B4F" w:rsidP="00C55B4F">
            <w:pPr>
              <w:ind w:firstLine="720"/>
              <w:rPr>
                <w:lang w:val="pt-PT"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5EB05DF7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176F33EF" w14:textId="2F11A79F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53583EE6" w14:textId="77777777" w:rsidR="00241B76" w:rsidRDefault="00241B76" w:rsidP="00241B76">
            <w:pPr>
              <w:pStyle w:val="TableParagraph"/>
              <w:spacing w:before="51"/>
              <w:jc w:val="both"/>
            </w:pPr>
            <w:r>
              <w:t xml:space="preserve">1- </w:t>
            </w:r>
            <w:r w:rsidRPr="00452AE5">
              <w:t>Verificar se o SMS (Sistema</w:t>
            </w:r>
            <w:r>
              <w:t xml:space="preserve"> </w:t>
            </w:r>
            <w:r w:rsidRPr="00452AE5">
              <w:t>de Gerenciamento da Segurança Operacional) das OPSNA (Organização Provedora de Serviços de Navegação Aérea) e EPSNA (Entidade Provedora de Serviços de Navegação Aérea) foi aceito pelo DECEA.</w:t>
            </w:r>
          </w:p>
          <w:p w14:paraId="7B71E9F9" w14:textId="77777777" w:rsidR="00241B76" w:rsidRDefault="00241B76" w:rsidP="00241B76">
            <w:pPr>
              <w:pStyle w:val="TableParagraph"/>
              <w:spacing w:before="51"/>
              <w:jc w:val="both"/>
            </w:pPr>
          </w:p>
          <w:p w14:paraId="20281F02" w14:textId="5C29EF4A" w:rsidR="00241B76" w:rsidRDefault="00241B76" w:rsidP="00241B76">
            <w:pPr>
              <w:pStyle w:val="TableParagraph"/>
              <w:spacing w:before="51"/>
              <w:jc w:val="both"/>
            </w:pPr>
            <w:r w:rsidRPr="00264357">
              <w:t>Nota: Pergunta a ser aplicada na OPSNA e EPSNA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4FCDD135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25DFCA9A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3E3A58A2" w14:textId="156C4273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F670E93" w14:textId="753DFAB5" w:rsidR="00241B76" w:rsidRDefault="00241B76" w:rsidP="00241B76">
            <w:pPr>
              <w:pStyle w:val="TableParagraph"/>
              <w:jc w:val="both"/>
            </w:pPr>
            <w:r>
              <w:t xml:space="preserve"> </w:t>
            </w:r>
          </w:p>
        </w:tc>
      </w:tr>
      <w:tr w:rsidR="00241B76" w:rsidRPr="00897A10" w14:paraId="56808402" w14:textId="77777777" w:rsidTr="0018683E">
        <w:trPr>
          <w:cantSplit/>
          <w:trHeight w:val="641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3F2C742" w14:textId="77777777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lastRenderedPageBreak/>
              <w:t>ICA 81-2</w:t>
            </w:r>
          </w:p>
          <w:p w14:paraId="53D30033" w14:textId="77777777" w:rsidR="00241B76" w:rsidRDefault="00241B76" w:rsidP="00241B76">
            <w:pPr>
              <w:pStyle w:val="TableParagraph"/>
              <w:ind w:left="12"/>
              <w:jc w:val="center"/>
            </w:pPr>
            <w:r w:rsidRPr="00452AE5">
              <w:t>Itens 4.2.1.4, 4.2.1.5 e 4.2.1.6</w:t>
            </w:r>
          </w:p>
          <w:p w14:paraId="60BB7A78" w14:textId="77777777" w:rsidR="00241B76" w:rsidRDefault="00241B76" w:rsidP="00241B76">
            <w:pPr>
              <w:pStyle w:val="TableParagraph"/>
              <w:ind w:left="12"/>
              <w:jc w:val="center"/>
            </w:pPr>
          </w:p>
          <w:p w14:paraId="1356348C" w14:textId="77777777" w:rsidR="00241B76" w:rsidRPr="00336731" w:rsidRDefault="00241B76" w:rsidP="00241B76">
            <w:pPr>
              <w:pStyle w:val="TableParagraph"/>
              <w:ind w:left="12"/>
              <w:jc w:val="center"/>
            </w:pPr>
            <w:r w:rsidRPr="00336731">
              <w:t>MCA 81-4</w:t>
            </w:r>
          </w:p>
          <w:p w14:paraId="6D2AA85D" w14:textId="77777777" w:rsidR="00241B76" w:rsidRPr="00AD2809" w:rsidRDefault="00241B76" w:rsidP="00241B76">
            <w:pPr>
              <w:pStyle w:val="TableParagraph"/>
              <w:ind w:left="12"/>
              <w:jc w:val="center"/>
              <w:rPr>
                <w:color w:val="7030A0"/>
              </w:rPr>
            </w:pPr>
            <w:r w:rsidRPr="00336731">
              <w:t>Itens 2.2.31, 3.1.6.2.1, 10.3.9.1 e 10.3.9.4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1889D8E5" w14:textId="77777777" w:rsidR="00241B76" w:rsidRDefault="00241B76" w:rsidP="00C55B4F">
            <w:pPr>
              <w:pStyle w:val="TableParagraph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452AE5">
              <w:rPr>
                <w:b/>
              </w:rPr>
              <w:t>12.019</w:t>
            </w:r>
          </w:p>
          <w:p w14:paraId="5EDAF6F7" w14:textId="77777777" w:rsidR="00256196" w:rsidRPr="00452AE5" w:rsidRDefault="00256196" w:rsidP="00C55B4F">
            <w:pPr>
              <w:pStyle w:val="TableParagraph"/>
              <w:jc w:val="both"/>
              <w:rPr>
                <w:b/>
              </w:rPr>
            </w:pPr>
          </w:p>
          <w:p w14:paraId="7B528C40" w14:textId="77777777" w:rsidR="00241B76" w:rsidRPr="00336731" w:rsidRDefault="00241B76" w:rsidP="00C55B4F">
            <w:pPr>
              <w:pStyle w:val="TableParagraph"/>
              <w:ind w:right="98"/>
              <w:jc w:val="both"/>
            </w:pPr>
            <w:r w:rsidRPr="00336731">
              <w:t xml:space="preserve">As Organizações e as Entidades Provedoras de Serviço de Navegação Aérea </w:t>
            </w:r>
            <w:r w:rsidRPr="00E60D57">
              <w:t>possuem</w:t>
            </w:r>
            <w:r w:rsidRPr="00336731">
              <w:t xml:space="preserve"> um </w:t>
            </w:r>
            <w:r w:rsidRPr="00492EDB">
              <w:t>Manual do Sistema de Gerenciamento</w:t>
            </w:r>
            <w:r w:rsidRPr="00336731">
              <w:t xml:space="preserve"> de Segurança Operacional (MGSO) e o mantém atualizado, considerando todos os PSNA sob sua responsabilidade?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8DB62E5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036DB78C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3272CDC" w14:textId="77777777" w:rsidR="00241B76" w:rsidRPr="00452AE5" w:rsidRDefault="00241B76" w:rsidP="00241B76">
            <w:pPr>
              <w:pStyle w:val="TableParagraph"/>
              <w:spacing w:before="60"/>
              <w:ind w:right="99"/>
              <w:jc w:val="both"/>
            </w:pPr>
            <w:r>
              <w:t>1</w:t>
            </w:r>
            <w:r w:rsidRPr="00452AE5">
              <w:t>-</w:t>
            </w:r>
            <w:r>
              <w:t xml:space="preserve"> </w:t>
            </w:r>
            <w:r w:rsidRPr="00452AE5">
              <w:t>Verificar se o MGSO (</w:t>
            </w:r>
            <w:r w:rsidRPr="00336731">
              <w:t>Manual do Sistema de Gerenciamento de</w:t>
            </w:r>
            <w:r w:rsidRPr="00452AE5">
              <w:t xml:space="preserve"> Segurança Operacional) foi submetido à aprovação do Executivo Responsável (ER).</w:t>
            </w:r>
          </w:p>
          <w:p w14:paraId="30F0B3D6" w14:textId="77777777" w:rsidR="00241B76" w:rsidRDefault="00241B76" w:rsidP="00241B76">
            <w:pPr>
              <w:pStyle w:val="TableParagraph"/>
              <w:spacing w:before="60"/>
              <w:ind w:right="99"/>
              <w:jc w:val="both"/>
            </w:pPr>
            <w:r>
              <w:t>2</w:t>
            </w:r>
            <w:r w:rsidRPr="00452AE5">
              <w:t>-</w:t>
            </w:r>
            <w:r>
              <w:t xml:space="preserve"> </w:t>
            </w:r>
            <w:r w:rsidRPr="00452AE5">
              <w:t>Verificar se as Organizações e as Entidades Provedoras de Serviços de Navegação Aérea encaminharam à ASEGCEA, formalmente, uma cópia do MGSO aprovado pelo ER, bem como suas atualizações.</w:t>
            </w:r>
          </w:p>
          <w:p w14:paraId="1D2FF043" w14:textId="77777777" w:rsidR="00241B76" w:rsidRDefault="00241B76" w:rsidP="00241B76">
            <w:pPr>
              <w:pStyle w:val="TableParagraph"/>
              <w:spacing w:before="60"/>
              <w:ind w:right="99"/>
              <w:jc w:val="both"/>
              <w:rPr>
                <w:strike/>
              </w:rPr>
            </w:pPr>
          </w:p>
          <w:p w14:paraId="5320F3CF" w14:textId="77777777" w:rsidR="00241B76" w:rsidRPr="00264357" w:rsidRDefault="00241B76" w:rsidP="00241B76">
            <w:pPr>
              <w:pStyle w:val="TableParagraph"/>
              <w:spacing w:before="60"/>
              <w:ind w:right="99"/>
              <w:jc w:val="both"/>
              <w:rPr>
                <w:strike/>
              </w:rPr>
            </w:pPr>
            <w:r w:rsidRPr="00264357">
              <w:t>Nota: Pergunta a ser aplicada na OPSNA e EPSNA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2363241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6432AA39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06B938E8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AC8DADA" w14:textId="77777777" w:rsidR="00241B76" w:rsidRPr="00415783" w:rsidRDefault="00241B76" w:rsidP="00241B76"/>
        </w:tc>
      </w:tr>
      <w:tr w:rsidR="00241B76" w:rsidRPr="00897A10" w14:paraId="136F54E5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B551E04" w14:textId="77777777" w:rsidR="00241B76" w:rsidRPr="00452AE5" w:rsidRDefault="00241B76" w:rsidP="00256196">
            <w:pPr>
              <w:pStyle w:val="TableParagraph"/>
              <w:tabs>
                <w:tab w:val="left" w:pos="1140"/>
              </w:tabs>
              <w:ind w:left="12"/>
              <w:jc w:val="center"/>
            </w:pPr>
            <w:r w:rsidRPr="00452AE5">
              <w:lastRenderedPageBreak/>
              <w:t>ICA 81-2</w:t>
            </w:r>
          </w:p>
          <w:p w14:paraId="2B6D3866" w14:textId="3974D6B2" w:rsidR="00241B76" w:rsidRDefault="00241B76" w:rsidP="00256196">
            <w:pPr>
              <w:pStyle w:val="TableParagraph"/>
              <w:ind w:left="12"/>
              <w:jc w:val="center"/>
            </w:pPr>
            <w:r w:rsidRPr="00452AE5">
              <w:t>Itens 3.3, 3.4</w:t>
            </w:r>
            <w:r>
              <w:t xml:space="preserve"> e</w:t>
            </w:r>
            <w:r w:rsidRPr="00452AE5">
              <w:t xml:space="preserve"> 3.5</w:t>
            </w:r>
          </w:p>
          <w:p w14:paraId="18197CB2" w14:textId="77777777" w:rsidR="00241B76" w:rsidRDefault="00241B76" w:rsidP="00256196">
            <w:pPr>
              <w:pStyle w:val="TableParagraph"/>
              <w:ind w:left="12"/>
              <w:jc w:val="center"/>
            </w:pPr>
          </w:p>
          <w:p w14:paraId="24D171C3" w14:textId="77777777" w:rsidR="00241B76" w:rsidRPr="00492EDB" w:rsidRDefault="00241B76" w:rsidP="00256196">
            <w:pPr>
              <w:pStyle w:val="TableParagraph"/>
              <w:ind w:left="12"/>
              <w:jc w:val="center"/>
            </w:pPr>
            <w:r w:rsidRPr="00492EDB">
              <w:t>MCA 81-4</w:t>
            </w:r>
          </w:p>
          <w:p w14:paraId="596F2CC3" w14:textId="525D3165" w:rsidR="00241B76" w:rsidRPr="00241B76" w:rsidRDefault="00241B76" w:rsidP="00256196">
            <w:pPr>
              <w:pStyle w:val="TableParagraph"/>
              <w:ind w:left="12"/>
              <w:jc w:val="center"/>
            </w:pPr>
            <w:r w:rsidRPr="00492EDB">
              <w:t>Itens 2.2.42 e 3.2.3.2.1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151C78" w14:textId="77777777" w:rsidR="00241B76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1"/>
              </w:rPr>
              <w:t xml:space="preserve"> </w:t>
            </w:r>
            <w:r w:rsidRPr="00452AE5">
              <w:rPr>
                <w:b/>
              </w:rPr>
              <w:t>12.025</w:t>
            </w:r>
          </w:p>
          <w:p w14:paraId="0E5DA44D" w14:textId="77777777" w:rsidR="00256196" w:rsidRPr="00452AE5" w:rsidRDefault="00256196" w:rsidP="00241B76">
            <w:pPr>
              <w:pStyle w:val="TableParagraph"/>
              <w:spacing w:before="56"/>
              <w:jc w:val="both"/>
              <w:rPr>
                <w:b/>
              </w:rPr>
            </w:pPr>
          </w:p>
          <w:p w14:paraId="59F1E316" w14:textId="77777777" w:rsidR="00241B76" w:rsidRPr="00264357" w:rsidRDefault="00241B76" w:rsidP="00241B76">
            <w:pPr>
              <w:pStyle w:val="TableParagraph"/>
              <w:spacing w:before="55"/>
              <w:ind w:right="96"/>
              <w:jc w:val="both"/>
            </w:pPr>
            <w:r w:rsidRPr="00264357">
              <w:rPr>
                <w:spacing w:val="1"/>
              </w:rPr>
              <w:t xml:space="preserve">No MGSO, as </w:t>
            </w:r>
            <w:r w:rsidRPr="00264357">
              <w:t xml:space="preserve">OPSNA (Organização Provedora de Serviços de Navegação Aérea) e EPSNA (Entidade Provedora de Serviços de Navegação Aérea) </w:t>
            </w:r>
            <w:r w:rsidRPr="00264357">
              <w:rPr>
                <w:spacing w:val="1"/>
              </w:rPr>
              <w:t xml:space="preserve">estabelecem </w:t>
            </w:r>
            <w:r w:rsidRPr="00264357">
              <w:t>a</w:t>
            </w:r>
            <w:r w:rsidRPr="00264357">
              <w:rPr>
                <w:spacing w:val="-57"/>
              </w:rPr>
              <w:t xml:space="preserve"> </w:t>
            </w:r>
            <w:r w:rsidRPr="00264357">
              <w:t>abrangência</w:t>
            </w:r>
            <w:r w:rsidRPr="00264357">
              <w:rPr>
                <w:spacing w:val="-1"/>
              </w:rPr>
              <w:t xml:space="preserve"> </w:t>
            </w:r>
            <w:r w:rsidRPr="00264357">
              <w:t>do</w:t>
            </w:r>
            <w:r w:rsidRPr="00264357">
              <w:rPr>
                <w:spacing w:val="-1"/>
              </w:rPr>
              <w:t xml:space="preserve"> </w:t>
            </w:r>
            <w:r w:rsidRPr="00264357">
              <w:t>seu SMS e o inter-relaciona</w:t>
            </w:r>
            <w:r>
              <w:t>mento</w:t>
            </w:r>
            <w:r w:rsidRPr="00264357">
              <w:t xml:space="preserve"> de forma adequada?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FA1A560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67521A4E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18A6" w14:textId="77777777" w:rsidR="00241B76" w:rsidRPr="003A34FB" w:rsidRDefault="00241B76" w:rsidP="00241B76">
            <w:pPr>
              <w:pStyle w:val="TableParagraph"/>
              <w:spacing w:before="51"/>
              <w:ind w:right="9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no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MGSO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o(s)</w:t>
            </w:r>
            <w:r w:rsidRPr="003A34FB">
              <w:rPr>
                <w:spacing w:val="-57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PSNA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está(ão)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designado(s)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explicitamente.</w:t>
            </w:r>
          </w:p>
          <w:p w14:paraId="3E666AE0" w14:textId="77777777" w:rsidR="00241B76" w:rsidRPr="003A34FB" w:rsidRDefault="00241B76" w:rsidP="00241B76">
            <w:pPr>
              <w:pStyle w:val="TableParagraph"/>
              <w:spacing w:before="61"/>
              <w:ind w:right="100"/>
              <w:jc w:val="both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no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MGSO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os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serviços prestados pelo(s) PSNA</w:t>
            </w:r>
            <w:r w:rsidRPr="003A34FB">
              <w:rPr>
                <w:spacing w:val="-57"/>
                <w:sz w:val="20"/>
                <w:szCs w:val="20"/>
              </w:rPr>
              <w:t xml:space="preserve">       </w:t>
            </w:r>
            <w:r w:rsidRPr="003A34FB">
              <w:rPr>
                <w:sz w:val="20"/>
                <w:szCs w:val="20"/>
              </w:rPr>
              <w:t>fazem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parte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escopo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pacing w:val="1"/>
                <w:sz w:val="20"/>
                <w:szCs w:val="20"/>
              </w:rPr>
              <w:t>SMS</w:t>
            </w:r>
            <w:r w:rsidRPr="003A34FB">
              <w:rPr>
                <w:sz w:val="20"/>
                <w:szCs w:val="20"/>
              </w:rPr>
              <w:t>;</w:t>
            </w:r>
          </w:p>
          <w:p w14:paraId="7A1EF3A8" w14:textId="77777777" w:rsidR="00241B76" w:rsidRPr="003A34FB" w:rsidRDefault="00241B76" w:rsidP="00241B76">
            <w:pPr>
              <w:pStyle w:val="TableParagraph"/>
              <w:spacing w:before="61"/>
              <w:ind w:right="1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 se os PSNA que não prestam os Serviços ATS, porém seus serviços ou produtos (Serviços de Informações e/ou de Meteorologia Aeronáuticas) dão suporte ao órgão ATS local, fazem parte do escopo do SMS das OPSNA e EPSNA; e</w:t>
            </w:r>
          </w:p>
          <w:p w14:paraId="27EEFAA8" w14:textId="5C3CDB83" w:rsidR="00241B76" w:rsidRDefault="00241B76" w:rsidP="00241B76">
            <w:pPr>
              <w:pStyle w:val="TableParagraph"/>
              <w:spacing w:before="60"/>
              <w:ind w:right="10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3A34F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Verificar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a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interação</w:t>
            </w:r>
            <w:r w:rsidRPr="003A34FB">
              <w:rPr>
                <w:spacing w:val="1"/>
                <w:sz w:val="20"/>
                <w:szCs w:val="20"/>
              </w:rPr>
              <w:t xml:space="preserve"> </w:t>
            </w:r>
            <w:r w:rsidRPr="004416FB">
              <w:rPr>
                <w:sz w:val="20"/>
                <w:szCs w:val="20"/>
              </w:rPr>
              <w:t>do</w:t>
            </w:r>
            <w:r>
              <w:rPr>
                <w:sz w:val="20"/>
                <w:szCs w:val="20"/>
              </w:rPr>
              <w:t xml:space="preserve"> SMS da </w:t>
            </w:r>
            <w:r w:rsidRPr="00264357">
              <w:rPr>
                <w:sz w:val="20"/>
                <w:szCs w:val="20"/>
              </w:rPr>
              <w:t>OPSNA ou EPSNA</w:t>
            </w:r>
            <w:r>
              <w:rPr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 xml:space="preserve">com o </w:t>
            </w:r>
            <w:r>
              <w:rPr>
                <w:sz w:val="20"/>
                <w:szCs w:val="20"/>
              </w:rPr>
              <w:t xml:space="preserve">SMS </w:t>
            </w:r>
            <w:r w:rsidRPr="003A34FB">
              <w:rPr>
                <w:sz w:val="20"/>
                <w:szCs w:val="20"/>
              </w:rPr>
              <w:t>de outros</w:t>
            </w:r>
            <w:r w:rsidRPr="003A34FB">
              <w:rPr>
                <w:spacing w:val="-57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provedores que tenham ligação</w:t>
            </w:r>
            <w:r w:rsidRPr="003A34FB">
              <w:rPr>
                <w:spacing w:val="14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com</w:t>
            </w:r>
            <w:r w:rsidRPr="003A34FB">
              <w:rPr>
                <w:spacing w:val="16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os</w:t>
            </w:r>
            <w:r w:rsidRPr="003A34FB">
              <w:rPr>
                <w:spacing w:val="15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serviços</w:t>
            </w:r>
            <w:r w:rsidRPr="003A34FB">
              <w:rPr>
                <w:spacing w:val="15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de</w:t>
            </w:r>
            <w:r w:rsidRPr="003A34FB">
              <w:rPr>
                <w:spacing w:val="17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navegação aérea e/ou tenham influência</w:t>
            </w:r>
            <w:r w:rsidRPr="003A34FB">
              <w:rPr>
                <w:spacing w:val="71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recíproca</w:t>
            </w:r>
            <w:r w:rsidRPr="003A34FB">
              <w:rPr>
                <w:spacing w:val="68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de</w:t>
            </w:r>
            <w:r w:rsidRPr="003A34FB">
              <w:rPr>
                <w:spacing w:val="69"/>
                <w:sz w:val="20"/>
                <w:szCs w:val="20"/>
              </w:rPr>
              <w:t xml:space="preserve"> </w:t>
            </w:r>
            <w:r w:rsidRPr="003A34FB">
              <w:rPr>
                <w:sz w:val="20"/>
                <w:szCs w:val="20"/>
              </w:rPr>
              <w:t>procedimentos e serviços, de forma que não haja solução de continuidade no gerenciamento da segurança operacional, de modo a garantir a segurança das operações em quaisquer condições.</w:t>
            </w:r>
          </w:p>
          <w:p w14:paraId="1612C71D" w14:textId="77777777" w:rsidR="00241B76" w:rsidRPr="00C3259C" w:rsidRDefault="00241B76" w:rsidP="00241B76">
            <w:pPr>
              <w:pStyle w:val="TableParagraph"/>
              <w:spacing w:before="60"/>
              <w:ind w:right="101"/>
              <w:jc w:val="both"/>
              <w:rPr>
                <w:sz w:val="20"/>
                <w:szCs w:val="20"/>
              </w:rPr>
            </w:pPr>
            <w:r w:rsidRPr="00C3259C">
              <w:rPr>
                <w:sz w:val="20"/>
                <w:szCs w:val="20"/>
              </w:rPr>
              <w:t>Nota: Pergunta a ser aplicada na OPSNA e EPSNA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D7355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26EE6EE1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24206FE7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1B34F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23F88EA1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1184816B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2365B1ED" w14:textId="77777777" w:rsidR="00241B76" w:rsidRDefault="00241B76" w:rsidP="00241B76">
            <w:pPr>
              <w:pStyle w:val="TableParagraph"/>
              <w:rPr>
                <w:lang w:val="pt-BR"/>
              </w:rPr>
            </w:pPr>
          </w:p>
          <w:p w14:paraId="0F679297" w14:textId="77777777" w:rsidR="00241B76" w:rsidRPr="00B61E5F" w:rsidRDefault="00241B76" w:rsidP="00241B76">
            <w:pPr>
              <w:pStyle w:val="TableParagraph"/>
              <w:rPr>
                <w:color w:val="00B0F0"/>
                <w:lang w:val="pt-BR"/>
              </w:rPr>
            </w:pPr>
          </w:p>
        </w:tc>
      </w:tr>
      <w:tr w:rsidR="00241B76" w:rsidRPr="00897A10" w14:paraId="7D21FBCC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11884D9" w14:textId="77777777" w:rsidR="00241B76" w:rsidRPr="00022426" w:rsidRDefault="00241B76" w:rsidP="00241B76">
            <w:pPr>
              <w:pStyle w:val="TableParagraph"/>
            </w:pPr>
            <w:r w:rsidRPr="00022426">
              <w:lastRenderedPageBreak/>
              <w:t xml:space="preserve">        ICA 81-2</w:t>
            </w:r>
          </w:p>
          <w:p w14:paraId="14AD4064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  <w:r w:rsidRPr="00022426">
              <w:t xml:space="preserve">   Itens 3.4 e 3.5</w:t>
            </w:r>
          </w:p>
          <w:p w14:paraId="558C01B6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</w:p>
          <w:p w14:paraId="772A8499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  <w:r w:rsidRPr="00022426">
              <w:t>MCA 81-4</w:t>
            </w:r>
          </w:p>
          <w:p w14:paraId="352DC77C" w14:textId="77777777" w:rsidR="00241B76" w:rsidRPr="00022426" w:rsidRDefault="00241B76" w:rsidP="00241B76">
            <w:pPr>
              <w:pStyle w:val="TableParagraph"/>
              <w:ind w:left="12"/>
              <w:jc w:val="center"/>
            </w:pPr>
            <w:r>
              <w:t xml:space="preserve">Itens </w:t>
            </w:r>
            <w:r w:rsidRPr="00022426">
              <w:t>2.2.42</w:t>
            </w:r>
            <w:r>
              <w:t xml:space="preserve"> e </w:t>
            </w:r>
            <w:r w:rsidRPr="00264357">
              <w:t>3.2.3.2.1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84ABB16" w14:textId="77777777" w:rsidR="00241B76" w:rsidRDefault="00241B76" w:rsidP="00241B76">
            <w:pPr>
              <w:pStyle w:val="TableParagraph"/>
              <w:rPr>
                <w:b/>
              </w:rPr>
            </w:pPr>
            <w:r w:rsidRPr="00022426">
              <w:rPr>
                <w:b/>
              </w:rPr>
              <w:t>SMS 12.030</w:t>
            </w:r>
          </w:p>
          <w:p w14:paraId="7F85E821" w14:textId="77777777" w:rsidR="00792C99" w:rsidRPr="00022426" w:rsidRDefault="00792C99" w:rsidP="00241B76">
            <w:pPr>
              <w:pStyle w:val="TableParagraph"/>
              <w:rPr>
                <w:b/>
              </w:rPr>
            </w:pPr>
          </w:p>
          <w:p w14:paraId="25F80912" w14:textId="77777777" w:rsidR="00241B76" w:rsidRPr="00022426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  <w:r>
              <w:rPr>
                <w:bCs/>
              </w:rPr>
              <w:t>O</w:t>
            </w:r>
            <w:r w:rsidRPr="00022426">
              <w:rPr>
                <w:bCs/>
              </w:rPr>
              <w:t xml:space="preserve">s serviços prestados pelo PSNA estão especificados e publicados nos MGSO (Manual de Gerenciamento de Segurança Operacional)?   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780B55B" w14:textId="77777777" w:rsidR="00241B76" w:rsidRPr="00022426" w:rsidRDefault="00241B76" w:rsidP="00241B76">
            <w:pPr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Sim</w:t>
            </w:r>
          </w:p>
          <w:p w14:paraId="5FBA3847" w14:textId="77777777" w:rsidR="00241B76" w:rsidRPr="00022426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060DDBEE" w14:textId="77777777" w:rsidR="00241B76" w:rsidRPr="00022426" w:rsidRDefault="00241B76" w:rsidP="00241B76">
            <w:pPr>
              <w:pStyle w:val="TableParagraph"/>
              <w:jc w:val="both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022426">
              <w:rPr>
                <w:sz w:val="20"/>
                <w:szCs w:val="20"/>
              </w:rPr>
              <w:t>- Verificar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no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MGSO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se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os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 xml:space="preserve">serviços prestados pelo(s) PSNA </w:t>
            </w:r>
            <w:r w:rsidRPr="00022426">
              <w:rPr>
                <w:spacing w:val="-57"/>
                <w:sz w:val="20"/>
                <w:szCs w:val="20"/>
              </w:rPr>
              <w:t xml:space="preserve">        </w:t>
            </w:r>
            <w:r w:rsidRPr="00022426">
              <w:rPr>
                <w:sz w:val="20"/>
                <w:szCs w:val="20"/>
              </w:rPr>
              <w:t>fazem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parte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do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escopo</w:t>
            </w:r>
            <w:r w:rsidRPr="00022426">
              <w:rPr>
                <w:spacing w:val="1"/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do</w:t>
            </w:r>
            <w:r w:rsidRPr="00022426">
              <w:rPr>
                <w:spacing w:val="1"/>
                <w:sz w:val="20"/>
                <w:szCs w:val="20"/>
              </w:rPr>
              <w:t xml:space="preserve"> SMS</w:t>
            </w:r>
            <w:r w:rsidRPr="00022426">
              <w:rPr>
                <w:sz w:val="20"/>
                <w:szCs w:val="20"/>
              </w:rPr>
              <w:t>.</w:t>
            </w:r>
          </w:p>
          <w:p w14:paraId="5CBAEEA9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022426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022426">
              <w:rPr>
                <w:sz w:val="20"/>
                <w:szCs w:val="20"/>
              </w:rPr>
              <w:t>Verificar se os PSNA que não prestam os Serviços ATS, porém seus serviços ou produtos (Serviços de Informações e/ou de Meteorologia Aeronáuticas) dão suporte ao órgão ATS local, fazem parte do escopo do SMS das OPSNA e EPSNA.</w:t>
            </w:r>
          </w:p>
          <w:p w14:paraId="0A62A1E3" w14:textId="77777777" w:rsidR="00241B76" w:rsidRPr="00264357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264357">
              <w:rPr>
                <w:sz w:val="20"/>
                <w:szCs w:val="20"/>
              </w:rPr>
              <w:t>3 - Verificar a interação do SMS correspondente com o SMS de outros provedores que tenham ligação com os serviços de navegação aérea e/ou tenham influência recíproca de procedimentos e serviços, de forma que não haja solução de continuidade no gerenciamento da segurança operacional, de modo a garantir a segurança das operações em quaisquer condições.</w:t>
            </w:r>
          </w:p>
          <w:p w14:paraId="049A90F5" w14:textId="00D48EFB" w:rsidR="00241B76" w:rsidRPr="00C725CE" w:rsidRDefault="00226D02" w:rsidP="00241B76">
            <w:pPr>
              <w:pStyle w:val="TableParagraph"/>
              <w:spacing w:before="51"/>
              <w:ind w:right="100"/>
              <w:jc w:val="both"/>
              <w:rPr>
                <w:color w:val="00B050"/>
              </w:rPr>
            </w:pPr>
            <w:r w:rsidRPr="00EE1B70">
              <w:rPr>
                <w:sz w:val="20"/>
                <w:szCs w:val="20"/>
              </w:rPr>
              <w:t>Nota: Pergunta a ser aplicada n</w:t>
            </w:r>
            <w:r w:rsidR="00724B6D" w:rsidRPr="00EE1B70">
              <w:rPr>
                <w:sz w:val="20"/>
                <w:szCs w:val="20"/>
              </w:rPr>
              <w:t>o PSNA local.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8B7A81F" w14:textId="77777777" w:rsidR="00241B76" w:rsidRPr="00022426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Satisfatório</w:t>
            </w:r>
          </w:p>
          <w:p w14:paraId="78B9920A" w14:textId="77777777" w:rsidR="00241B76" w:rsidRPr="00022426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Não satisfatório</w:t>
            </w:r>
          </w:p>
          <w:p w14:paraId="02246F3D" w14:textId="77777777" w:rsidR="00241B76" w:rsidRPr="00022426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2426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vAlign w:val="center"/>
          </w:tcPr>
          <w:p w14:paraId="4ACC3653" w14:textId="77777777" w:rsidR="00241B76" w:rsidRDefault="00241B76" w:rsidP="00241B76">
            <w:pPr>
              <w:pStyle w:val="TableParagraph"/>
            </w:pPr>
          </w:p>
          <w:p w14:paraId="174CECB8" w14:textId="77777777" w:rsidR="00241B76" w:rsidRPr="00B61E5F" w:rsidRDefault="00241B76" w:rsidP="00241B76">
            <w:pPr>
              <w:pStyle w:val="TableParagraph"/>
              <w:jc w:val="both"/>
              <w:rPr>
                <w:color w:val="00B0F0"/>
              </w:rPr>
            </w:pPr>
          </w:p>
        </w:tc>
      </w:tr>
      <w:tr w:rsidR="00241B76" w:rsidRPr="00897A10" w14:paraId="73594DA8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BC5C0B7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lastRenderedPageBreak/>
              <w:t>ICA 81-2</w:t>
            </w:r>
          </w:p>
          <w:p w14:paraId="0C7EECD9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 xml:space="preserve"> Item 3.6</w:t>
            </w:r>
          </w:p>
          <w:p w14:paraId="7C50F56E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48E46A6E" w14:textId="77777777" w:rsidR="00241B76" w:rsidRPr="00264357" w:rsidRDefault="00241B76" w:rsidP="00241B76">
            <w:pPr>
              <w:pStyle w:val="TableParagraph"/>
              <w:ind w:left="12"/>
              <w:jc w:val="center"/>
            </w:pPr>
            <w:r w:rsidRPr="00264357">
              <w:t>MCA 81-4</w:t>
            </w:r>
          </w:p>
          <w:p w14:paraId="7DD3E655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264357">
              <w:t>Item 10.2.2 e 10.3.9.5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45384C0E" w14:textId="77777777" w:rsidR="00241B76" w:rsidRDefault="00241B76" w:rsidP="00C55B4F">
            <w:pPr>
              <w:pStyle w:val="TableParagraph"/>
              <w:jc w:val="both"/>
              <w:rPr>
                <w:b/>
              </w:rPr>
            </w:pPr>
            <w:r w:rsidRPr="00EC2EFB">
              <w:rPr>
                <w:b/>
              </w:rPr>
              <w:t>SMS 12.035</w:t>
            </w:r>
          </w:p>
          <w:p w14:paraId="6A21B450" w14:textId="77777777" w:rsidR="00C55B4F" w:rsidRPr="00EC2EFB" w:rsidRDefault="00C55B4F" w:rsidP="00C55B4F">
            <w:pPr>
              <w:pStyle w:val="TableParagraph"/>
              <w:jc w:val="both"/>
              <w:rPr>
                <w:strike/>
              </w:rPr>
            </w:pPr>
          </w:p>
          <w:p w14:paraId="1BCA949F" w14:textId="77777777" w:rsidR="00241B76" w:rsidRPr="00EC2EFB" w:rsidRDefault="00241B76" w:rsidP="00C55B4F">
            <w:pPr>
              <w:pStyle w:val="TableParagraph"/>
              <w:ind w:right="98"/>
              <w:jc w:val="both"/>
            </w:pPr>
            <w:r w:rsidRPr="00264357">
              <w:t>No MGSO,</w:t>
            </w:r>
            <w:r>
              <w:t xml:space="preserve"> o</w:t>
            </w:r>
            <w:r w:rsidRPr="00EC2EFB">
              <w:t xml:space="preserve"> SMS</w:t>
            </w:r>
            <w:r>
              <w:t xml:space="preserve"> </w:t>
            </w:r>
            <w:r w:rsidRPr="00EC2EFB">
              <w:t>da</w:t>
            </w:r>
            <w:r w:rsidRPr="00EC2EFB">
              <w:rPr>
                <w:spacing w:val="1"/>
              </w:rPr>
              <w:t xml:space="preserve"> </w:t>
            </w:r>
            <w:r w:rsidRPr="00EC2EFB">
              <w:t>Organização</w:t>
            </w:r>
            <w:r w:rsidRPr="00EC2EFB">
              <w:rPr>
                <w:spacing w:val="1"/>
              </w:rPr>
              <w:t xml:space="preserve"> </w:t>
            </w:r>
            <w:r w:rsidRPr="00EC2EFB">
              <w:t>/</w:t>
            </w:r>
            <w:r w:rsidRPr="00EC2EFB">
              <w:rPr>
                <w:spacing w:val="1"/>
              </w:rPr>
              <w:t xml:space="preserve"> </w:t>
            </w:r>
            <w:r w:rsidRPr="00EC2EFB">
              <w:t>Entidade Provedora de Serviços</w:t>
            </w:r>
            <w:r w:rsidRPr="00EC2EFB">
              <w:rPr>
                <w:spacing w:val="1"/>
              </w:rPr>
              <w:t xml:space="preserve"> </w:t>
            </w:r>
            <w:r w:rsidRPr="00EC2EFB">
              <w:t>de</w:t>
            </w:r>
            <w:r w:rsidRPr="00EC2EFB">
              <w:rPr>
                <w:spacing w:val="1"/>
              </w:rPr>
              <w:t xml:space="preserve"> </w:t>
            </w:r>
            <w:r w:rsidRPr="00EC2EFB">
              <w:t>Navegação</w:t>
            </w:r>
            <w:r w:rsidRPr="00EC2EFB">
              <w:rPr>
                <w:spacing w:val="1"/>
              </w:rPr>
              <w:t xml:space="preserve"> </w:t>
            </w:r>
            <w:r w:rsidRPr="00EC2EFB">
              <w:t>Aérea</w:t>
            </w:r>
            <w:r w:rsidRPr="00EC2EFB">
              <w:rPr>
                <w:spacing w:val="1"/>
              </w:rPr>
              <w:t xml:space="preserve"> é estruturado de modo a contemplar os </w:t>
            </w:r>
            <w:r w:rsidRPr="00EC2EFB">
              <w:t>4</w:t>
            </w:r>
            <w:r w:rsidRPr="00EC2EFB">
              <w:rPr>
                <w:spacing w:val="1"/>
              </w:rPr>
              <w:t xml:space="preserve"> </w:t>
            </w:r>
            <w:r w:rsidRPr="00EC2EFB">
              <w:t>(quatro)</w:t>
            </w:r>
            <w:r w:rsidRPr="00EC2EFB">
              <w:rPr>
                <w:spacing w:val="-57"/>
              </w:rPr>
              <w:t xml:space="preserve"> </w:t>
            </w:r>
            <w:r w:rsidRPr="00EC2EFB">
              <w:t>componentes</w:t>
            </w:r>
            <w:r w:rsidRPr="00EC2EFB">
              <w:rPr>
                <w:spacing w:val="1"/>
              </w:rPr>
              <w:t xml:space="preserve"> </w:t>
            </w:r>
            <w:r w:rsidRPr="00EC2EFB">
              <w:t>e</w:t>
            </w:r>
            <w:r w:rsidRPr="00EC2EFB">
              <w:rPr>
                <w:spacing w:val="1"/>
              </w:rPr>
              <w:t xml:space="preserve"> </w:t>
            </w:r>
            <w:r w:rsidRPr="00EC2EFB">
              <w:t>12</w:t>
            </w:r>
            <w:r w:rsidRPr="00EC2EFB">
              <w:rPr>
                <w:spacing w:val="1"/>
              </w:rPr>
              <w:t xml:space="preserve"> </w:t>
            </w:r>
            <w:r w:rsidRPr="00EC2EFB">
              <w:t>(doze)</w:t>
            </w:r>
            <w:r w:rsidRPr="00EC2EFB">
              <w:rPr>
                <w:spacing w:val="1"/>
              </w:rPr>
              <w:t xml:space="preserve"> </w:t>
            </w:r>
            <w:r w:rsidRPr="00EC2EFB">
              <w:t>elementos do Sistema de Gerenciamento da Segurança Operacional (SMS)?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45B461F1" w14:textId="77777777" w:rsidR="00241B76" w:rsidRPr="00EC2E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Sim</w:t>
            </w:r>
          </w:p>
          <w:p w14:paraId="341E2DA6" w14:textId="77777777" w:rsidR="00241B76" w:rsidRPr="00EC2E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04C9FDA5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>
              <w:t>1</w:t>
            </w:r>
            <w:r w:rsidRPr="00EC2EFB">
              <w:t>-</w:t>
            </w:r>
            <w:r>
              <w:t xml:space="preserve"> </w:t>
            </w:r>
            <w:r w:rsidRPr="00EC2EFB">
              <w:t>Verificar</w:t>
            </w:r>
            <w:r w:rsidRPr="00EC2EFB">
              <w:rPr>
                <w:spacing w:val="1"/>
              </w:rPr>
              <w:t xml:space="preserve"> </w:t>
            </w:r>
            <w:r w:rsidRPr="00EC2EFB">
              <w:t>a</w:t>
            </w:r>
            <w:r w:rsidRPr="00EC2EFB">
              <w:rPr>
                <w:spacing w:val="1"/>
              </w:rPr>
              <w:t xml:space="preserve"> </w:t>
            </w:r>
            <w:r w:rsidRPr="00EC2EFB">
              <w:t>abordagem</w:t>
            </w:r>
            <w:r w:rsidRPr="00EC2EFB">
              <w:rPr>
                <w:spacing w:val="1"/>
              </w:rPr>
              <w:t xml:space="preserve"> </w:t>
            </w:r>
            <w:r w:rsidRPr="00EC2EFB">
              <w:t>e</w:t>
            </w:r>
            <w:r w:rsidRPr="00EC2EFB">
              <w:rPr>
                <w:spacing w:val="-57"/>
              </w:rPr>
              <w:t xml:space="preserve"> </w:t>
            </w:r>
            <w:r w:rsidRPr="00EC2EFB">
              <w:t>composição do SMS, considerando a Política e Objetivos</w:t>
            </w:r>
            <w:r w:rsidRPr="00EC2EFB">
              <w:rPr>
                <w:spacing w:val="-57"/>
              </w:rPr>
              <w:t xml:space="preserve">   </w:t>
            </w:r>
            <w:r w:rsidRPr="00EC2EFB">
              <w:t>da Segurança Operacional, o</w:t>
            </w:r>
            <w:r w:rsidRPr="00EC2EFB">
              <w:rPr>
                <w:spacing w:val="1"/>
              </w:rPr>
              <w:t xml:space="preserve"> </w:t>
            </w:r>
            <w:r w:rsidRPr="00EC2EFB">
              <w:t>Gerenciamento dos Riscos à</w:t>
            </w:r>
            <w:r w:rsidRPr="00EC2EFB">
              <w:rPr>
                <w:spacing w:val="1"/>
              </w:rPr>
              <w:t xml:space="preserve"> </w:t>
            </w:r>
            <w:r w:rsidRPr="00EC2EFB">
              <w:t>Segurança</w:t>
            </w:r>
            <w:r w:rsidRPr="00EC2EFB">
              <w:rPr>
                <w:spacing w:val="1"/>
              </w:rPr>
              <w:t xml:space="preserve"> </w:t>
            </w:r>
            <w:r w:rsidRPr="00EC2EFB">
              <w:t>Operacional,</w:t>
            </w:r>
            <w:r w:rsidRPr="00EC2EFB">
              <w:rPr>
                <w:spacing w:val="1"/>
              </w:rPr>
              <w:t xml:space="preserve"> </w:t>
            </w:r>
            <w:r w:rsidRPr="00EC2EFB">
              <w:t>a</w:t>
            </w:r>
            <w:r w:rsidRPr="00EC2EFB">
              <w:rPr>
                <w:spacing w:val="1"/>
              </w:rPr>
              <w:t xml:space="preserve"> </w:t>
            </w:r>
            <w:r w:rsidRPr="00EC2EFB">
              <w:t>Garantia</w:t>
            </w:r>
            <w:r w:rsidRPr="00EC2EFB">
              <w:rPr>
                <w:spacing w:val="1"/>
              </w:rPr>
              <w:t xml:space="preserve"> </w:t>
            </w:r>
            <w:r w:rsidRPr="00EC2EFB">
              <w:t>da</w:t>
            </w:r>
            <w:r w:rsidRPr="00EC2EFB">
              <w:rPr>
                <w:spacing w:val="1"/>
              </w:rPr>
              <w:t xml:space="preserve"> </w:t>
            </w:r>
            <w:r w:rsidRPr="00EC2EFB">
              <w:t>Segurança</w:t>
            </w:r>
            <w:r w:rsidRPr="00EC2EFB">
              <w:rPr>
                <w:spacing w:val="1"/>
              </w:rPr>
              <w:t xml:space="preserve"> </w:t>
            </w:r>
            <w:r w:rsidRPr="00EC2EFB">
              <w:t>Ope</w:t>
            </w:r>
            <w:r w:rsidRPr="00EC2EFB">
              <w:rPr>
                <w:spacing w:val="-57"/>
              </w:rPr>
              <w:t xml:space="preserve"> </w:t>
            </w:r>
            <w:r w:rsidRPr="00EC2EFB">
              <w:t>racional</w:t>
            </w:r>
            <w:r w:rsidRPr="00EC2EFB">
              <w:rPr>
                <w:spacing w:val="1"/>
              </w:rPr>
              <w:t xml:space="preserve"> </w:t>
            </w:r>
            <w:r w:rsidRPr="00EC2EFB">
              <w:t>e</w:t>
            </w:r>
            <w:r w:rsidRPr="00EC2EFB">
              <w:rPr>
                <w:spacing w:val="1"/>
              </w:rPr>
              <w:t xml:space="preserve"> </w:t>
            </w:r>
            <w:r w:rsidRPr="00EC2EFB">
              <w:t>a</w:t>
            </w:r>
            <w:r w:rsidRPr="00EC2EFB">
              <w:rPr>
                <w:spacing w:val="1"/>
              </w:rPr>
              <w:t xml:space="preserve"> </w:t>
            </w:r>
            <w:r w:rsidRPr="00EC2EFB">
              <w:t>Promoção</w:t>
            </w:r>
            <w:r w:rsidRPr="00EC2EFB">
              <w:rPr>
                <w:spacing w:val="1"/>
              </w:rPr>
              <w:t xml:space="preserve"> </w:t>
            </w:r>
            <w:r w:rsidRPr="00EC2EFB">
              <w:t>da</w:t>
            </w:r>
            <w:r w:rsidRPr="00EC2EFB">
              <w:rPr>
                <w:spacing w:val="1"/>
              </w:rPr>
              <w:t xml:space="preserve"> </w:t>
            </w:r>
            <w:r w:rsidRPr="00EC2EFB">
              <w:t>Segurança Operacional e todos os elementos correspondentes aos componentes acima</w:t>
            </w:r>
            <w:r w:rsidRPr="00EC2EFB">
              <w:rPr>
                <w:spacing w:val="-1"/>
              </w:rPr>
              <w:t xml:space="preserve"> </w:t>
            </w:r>
            <w:r w:rsidRPr="00EC2EFB">
              <w:t>descritos.</w:t>
            </w:r>
          </w:p>
          <w:p w14:paraId="294A2F4E" w14:textId="7DD09BB3" w:rsidR="00241B76" w:rsidRPr="00264357" w:rsidRDefault="00724B6D" w:rsidP="00241B76">
            <w:pPr>
              <w:pStyle w:val="TableParagraph"/>
              <w:spacing w:before="51"/>
              <w:ind w:right="100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1E059922" w14:textId="77777777" w:rsidR="00241B76" w:rsidRPr="00EC2E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Satisfatório</w:t>
            </w:r>
          </w:p>
          <w:p w14:paraId="57D06001" w14:textId="77777777" w:rsidR="00241B76" w:rsidRPr="00EC2E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Não satisfatório</w:t>
            </w:r>
          </w:p>
          <w:p w14:paraId="6FFFD81C" w14:textId="77777777" w:rsidR="00241B76" w:rsidRPr="00EC2E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EC2EFB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45128A88" w14:textId="77777777" w:rsidR="00241B76" w:rsidRPr="00EC2EFB" w:rsidRDefault="00241B76" w:rsidP="00241B76">
            <w:pPr>
              <w:pStyle w:val="TableParagraph"/>
            </w:pPr>
          </w:p>
        </w:tc>
      </w:tr>
      <w:tr w:rsidR="00241B76" w:rsidRPr="00897A10" w14:paraId="466653DB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4052675" w14:textId="77777777" w:rsidR="00241B76" w:rsidRPr="00264357" w:rsidRDefault="00241B76" w:rsidP="00241B76">
            <w:pPr>
              <w:suppressAutoHyphens w:val="0"/>
              <w:jc w:val="center"/>
              <w:rPr>
                <w:sz w:val="22"/>
                <w:szCs w:val="22"/>
                <w:lang w:eastAsia="pt-BR"/>
              </w:rPr>
            </w:pPr>
            <w:r w:rsidRPr="00264357">
              <w:rPr>
                <w:sz w:val="22"/>
                <w:szCs w:val="22"/>
              </w:rPr>
              <w:lastRenderedPageBreak/>
              <w:t>ICA 81-2</w:t>
            </w:r>
            <w:r w:rsidRPr="00264357">
              <w:rPr>
                <w:sz w:val="22"/>
                <w:szCs w:val="22"/>
              </w:rPr>
              <w:br/>
              <w:t xml:space="preserve"> Item 3.6</w:t>
            </w:r>
            <w:r w:rsidRPr="00264357">
              <w:rPr>
                <w:sz w:val="22"/>
                <w:szCs w:val="22"/>
              </w:rPr>
              <w:br/>
            </w:r>
            <w:r w:rsidRPr="00264357">
              <w:rPr>
                <w:sz w:val="22"/>
                <w:szCs w:val="22"/>
              </w:rPr>
              <w:br/>
              <w:t>MCA 81-4</w:t>
            </w:r>
            <w:r w:rsidRPr="00264357">
              <w:rPr>
                <w:sz w:val="22"/>
                <w:szCs w:val="22"/>
              </w:rPr>
              <w:br/>
              <w:t xml:space="preserve">Item 10.3.9.2, 10.3.9.5 e 10.3.9.6. </w:t>
            </w:r>
          </w:p>
          <w:p w14:paraId="14A13D3C" w14:textId="77777777" w:rsidR="00241B76" w:rsidRPr="00264357" w:rsidRDefault="00241B76" w:rsidP="00241B76">
            <w:pPr>
              <w:pStyle w:val="TableParagraph"/>
              <w:ind w:left="12"/>
              <w:jc w:val="center"/>
            </w:pP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  <w:shd w:val="clear" w:color="auto" w:fill="auto"/>
          </w:tcPr>
          <w:p w14:paraId="1EC60FDC" w14:textId="77777777" w:rsidR="00C55B4F" w:rsidRDefault="00241B76" w:rsidP="00C55B4F">
            <w:pPr>
              <w:pStyle w:val="TableParagraph"/>
              <w:jc w:val="both"/>
              <w:rPr>
                <w:b/>
              </w:rPr>
            </w:pPr>
            <w:r w:rsidRPr="00264357">
              <w:rPr>
                <w:b/>
              </w:rPr>
              <w:t>SMS 12.042</w:t>
            </w:r>
          </w:p>
          <w:p w14:paraId="08B6DB66" w14:textId="3CB249CD" w:rsidR="00241B76" w:rsidRPr="00264357" w:rsidRDefault="00241B76" w:rsidP="00C55B4F">
            <w:pPr>
              <w:pStyle w:val="TableParagraph"/>
              <w:jc w:val="both"/>
              <w:rPr>
                <w:lang w:eastAsia="pt-BR"/>
              </w:rPr>
            </w:pPr>
            <w:r w:rsidRPr="00264357">
              <w:rPr>
                <w:b/>
                <w:bCs/>
              </w:rPr>
              <w:br/>
            </w:r>
            <w:r w:rsidRPr="00264357">
              <w:t xml:space="preserve">Os processos e procedimentos de gerenciamento da segurança operacional foram detalhados no MGSO e são observados?   </w:t>
            </w:r>
          </w:p>
          <w:p w14:paraId="6A0B9F29" w14:textId="77777777" w:rsidR="00241B76" w:rsidRPr="00264357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5AE5D032" w14:textId="77777777" w:rsidR="00241B76" w:rsidRPr="00264357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D70E202" w14:textId="77777777" w:rsidR="00241B76" w:rsidRPr="00C55B4F" w:rsidRDefault="00241B76" w:rsidP="00C55B4F">
            <w:pPr>
              <w:suppressAutoHyphens w:val="0"/>
              <w:jc w:val="both"/>
              <w:rPr>
                <w:sz w:val="20"/>
                <w:szCs w:val="20"/>
                <w:lang w:eastAsia="pt-BR"/>
              </w:rPr>
            </w:pPr>
            <w:r w:rsidRPr="00C55B4F">
              <w:rPr>
                <w:sz w:val="20"/>
                <w:szCs w:val="20"/>
              </w:rPr>
              <w:t>1 - Verificar se o MGSO detalha atividades diárias de gerenciamento de segurança para o PSNA, tais como:</w:t>
            </w:r>
            <w:r w:rsidRPr="00C55B4F">
              <w:rPr>
                <w:sz w:val="20"/>
                <w:szCs w:val="20"/>
              </w:rPr>
              <w:br/>
              <w:t>a) reportes voluntários e mandatórios de segurança operacional;</w:t>
            </w:r>
            <w:r w:rsidRPr="00C55B4F">
              <w:rPr>
                <w:sz w:val="20"/>
                <w:szCs w:val="20"/>
              </w:rPr>
              <w:br/>
              <w:t>b) identificação de perigos e avaliação de riscos à segurança operacional;</w:t>
            </w:r>
            <w:r w:rsidRPr="00C55B4F">
              <w:rPr>
                <w:sz w:val="20"/>
                <w:szCs w:val="20"/>
              </w:rPr>
              <w:br/>
              <w:t>c) comunicação de segurança operacional;</w:t>
            </w:r>
            <w:r w:rsidRPr="00C55B4F">
              <w:rPr>
                <w:sz w:val="20"/>
                <w:szCs w:val="20"/>
              </w:rPr>
              <w:br/>
              <w:t>d) treinamento SMS; e</w:t>
            </w:r>
            <w:r w:rsidRPr="00C55B4F">
              <w:rPr>
                <w:sz w:val="20"/>
                <w:szCs w:val="20"/>
              </w:rPr>
              <w:br/>
              <w:t>d) resposta às situações de emergências ou contingências.</w:t>
            </w:r>
            <w:r w:rsidRPr="00C55B4F">
              <w:rPr>
                <w:sz w:val="20"/>
                <w:szCs w:val="20"/>
              </w:rPr>
              <w:br/>
              <w:t>2 - Verificar previsão da compilação e manutenção de registros operacionais que comprovem a existência e operação contínua do SMS no PSNA, tais como registros de:</w:t>
            </w:r>
            <w:r w:rsidRPr="00C55B4F">
              <w:rPr>
                <w:sz w:val="20"/>
                <w:szCs w:val="20"/>
              </w:rPr>
              <w:br/>
              <w:t>a) perigos e notificações de perigo;</w:t>
            </w:r>
            <w:r w:rsidRPr="00C55B4F">
              <w:rPr>
                <w:sz w:val="20"/>
                <w:szCs w:val="20"/>
              </w:rPr>
              <w:br/>
              <w:t>b) indicadores e gráficos relacionados;</w:t>
            </w:r>
            <w:r w:rsidRPr="00C55B4F">
              <w:rPr>
                <w:sz w:val="20"/>
                <w:szCs w:val="20"/>
              </w:rPr>
              <w:br/>
              <w:t>c) avaliações de risco;</w:t>
            </w:r>
            <w:r w:rsidRPr="00C55B4F">
              <w:rPr>
                <w:sz w:val="20"/>
                <w:szCs w:val="20"/>
              </w:rPr>
              <w:br/>
              <w:t>d) revisões e auditorias;</w:t>
            </w:r>
            <w:r w:rsidRPr="00C55B4F">
              <w:rPr>
                <w:sz w:val="20"/>
                <w:szCs w:val="20"/>
              </w:rPr>
              <w:br/>
              <w:t>e) treinamentos; e</w:t>
            </w:r>
            <w:r w:rsidRPr="00C55B4F">
              <w:rPr>
                <w:sz w:val="20"/>
                <w:szCs w:val="20"/>
              </w:rPr>
              <w:br/>
              <w:t>f) atas de reuniões.</w:t>
            </w:r>
            <w:r w:rsidRPr="00C55B4F">
              <w:rPr>
                <w:sz w:val="20"/>
                <w:szCs w:val="20"/>
              </w:rPr>
              <w:br/>
              <w:t>3 - Verificar registros correspondentes.</w:t>
            </w:r>
          </w:p>
          <w:p w14:paraId="16815B69" w14:textId="22664AA0" w:rsidR="00241B76" w:rsidRPr="00C55B4F" w:rsidRDefault="00724B6D" w:rsidP="00C55B4F">
            <w:pPr>
              <w:pStyle w:val="TableParagraph"/>
              <w:ind w:right="100"/>
              <w:jc w:val="both"/>
              <w:rPr>
                <w:sz w:val="20"/>
                <w:szCs w:val="20"/>
              </w:rPr>
            </w:pPr>
            <w:r w:rsidRPr="00EE1B70">
              <w:rPr>
                <w:sz w:val="20"/>
                <w:szCs w:val="20"/>
              </w:rPr>
              <w:t>Nota: Pergunta a ser aplicada na OPSNA, EPSNA e PSNA local.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7B9C7B65" w14:textId="77777777" w:rsidR="00241B76" w:rsidRPr="00264357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3D36D0FF" w14:textId="77777777" w:rsidR="00241B76" w:rsidRPr="00264357" w:rsidRDefault="00241B76" w:rsidP="00241B76">
            <w:pPr>
              <w:pStyle w:val="TableParagraph"/>
            </w:pPr>
          </w:p>
          <w:p w14:paraId="7AFC917D" w14:textId="77777777" w:rsidR="00241B76" w:rsidRPr="00264357" w:rsidRDefault="00241B76" w:rsidP="00241B76">
            <w:pPr>
              <w:suppressAutoHyphens w:val="0"/>
              <w:jc w:val="both"/>
            </w:pPr>
          </w:p>
        </w:tc>
      </w:tr>
      <w:tr w:rsidR="00241B76" w:rsidRPr="00897A10" w14:paraId="7673B5CB" w14:textId="77777777" w:rsidTr="0018683E">
        <w:trPr>
          <w:cantSplit/>
          <w:trHeight w:val="8338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EABE4AE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lastRenderedPageBreak/>
              <w:t>ICA 81-2</w:t>
            </w:r>
          </w:p>
          <w:p w14:paraId="0370C52D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 xml:space="preserve"> Itens 4.1.1.1, 4.1.1.2, 4.1.1.3, 4.1.1.4 e 4.1.1.5</w:t>
            </w:r>
          </w:p>
          <w:p w14:paraId="1848FA49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42B6791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>MCA 81-1</w:t>
            </w:r>
          </w:p>
          <w:p w14:paraId="6D4F640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 xml:space="preserve"> Item 4.2.5.1</w:t>
            </w:r>
          </w:p>
          <w:p w14:paraId="19BC6A9C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6C529A0B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>MCA 81-4</w:t>
            </w:r>
          </w:p>
          <w:p w14:paraId="37EC7AC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  <w:r w:rsidRPr="00EC2EFB">
              <w:t>Itens 10.3.4, 10.3.5.1, 10.3.5.2, 10.3.5.3 e 10.3.5.7</w:t>
            </w:r>
          </w:p>
          <w:p w14:paraId="062E012E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  <w:p w14:paraId="2DEFE4A1" w14:textId="77777777" w:rsidR="00241B76" w:rsidRPr="00EC2EFB" w:rsidRDefault="00241B76" w:rsidP="00241B76">
            <w:pPr>
              <w:pStyle w:val="TableParagraph"/>
              <w:ind w:left="12"/>
              <w:jc w:val="center"/>
            </w:pP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6722C0B0" w14:textId="77777777" w:rsidR="00241B76" w:rsidRDefault="00241B76" w:rsidP="00C55B4F">
            <w:pPr>
              <w:pStyle w:val="TableParagraph"/>
              <w:jc w:val="both"/>
              <w:rPr>
                <w:b/>
              </w:rPr>
            </w:pPr>
            <w:r w:rsidRPr="0066386D">
              <w:rPr>
                <w:b/>
              </w:rPr>
              <w:t>SMS</w:t>
            </w:r>
            <w:r w:rsidRPr="0066386D">
              <w:rPr>
                <w:b/>
                <w:spacing w:val="-1"/>
              </w:rPr>
              <w:t xml:space="preserve"> </w:t>
            </w:r>
            <w:r w:rsidRPr="0066386D">
              <w:rPr>
                <w:b/>
              </w:rPr>
              <w:t>12.045</w:t>
            </w:r>
          </w:p>
          <w:p w14:paraId="280EA925" w14:textId="77777777" w:rsidR="00C55B4F" w:rsidRPr="0066386D" w:rsidRDefault="00C55B4F" w:rsidP="00C55B4F">
            <w:pPr>
              <w:pStyle w:val="TableParagraph"/>
              <w:jc w:val="both"/>
              <w:rPr>
                <w:b/>
              </w:rPr>
            </w:pPr>
          </w:p>
          <w:p w14:paraId="3601E57A" w14:textId="7947096A" w:rsidR="00241B76" w:rsidRDefault="00241B76" w:rsidP="00C55B4F">
            <w:pPr>
              <w:pStyle w:val="TableParagraph"/>
              <w:ind w:right="99"/>
              <w:jc w:val="both"/>
            </w:pPr>
            <w:r w:rsidRPr="003A34FB">
              <w:t xml:space="preserve">A </w:t>
            </w:r>
            <w:r w:rsidR="00A1170A">
              <w:t>OPSNA / EPSNA</w:t>
            </w:r>
            <w:r w:rsidRPr="003A34FB">
              <w:t xml:space="preserve"> </w:t>
            </w:r>
            <w:r w:rsidRPr="00264357">
              <w:t>implementou</w:t>
            </w:r>
            <w:r>
              <w:t xml:space="preserve"> </w:t>
            </w:r>
            <w:r w:rsidRPr="003A34FB">
              <w:t>uma Política de Segurança</w:t>
            </w:r>
            <w:r w:rsidRPr="003A34FB">
              <w:rPr>
                <w:spacing w:val="-57"/>
              </w:rPr>
              <w:t xml:space="preserve"> </w:t>
            </w:r>
            <w:r w:rsidRPr="003A34FB">
              <w:t>Operacional</w:t>
            </w:r>
            <w:r w:rsidRPr="003A34FB">
              <w:rPr>
                <w:spacing w:val="1"/>
              </w:rPr>
              <w:t xml:space="preserve"> </w:t>
            </w:r>
            <w:r w:rsidRPr="003A34FB">
              <w:t>que</w:t>
            </w:r>
            <w:r w:rsidRPr="003A34FB">
              <w:rPr>
                <w:spacing w:val="1"/>
              </w:rPr>
              <w:t xml:space="preserve"> </w:t>
            </w:r>
            <w:r w:rsidRPr="003A34FB">
              <w:t>express</w:t>
            </w:r>
            <w:r>
              <w:t>a</w:t>
            </w:r>
            <w:r w:rsidRPr="003A34FB">
              <w:rPr>
                <w:spacing w:val="1"/>
              </w:rPr>
              <w:t xml:space="preserve"> </w:t>
            </w:r>
            <w:r w:rsidRPr="003A34FB">
              <w:t>o</w:t>
            </w:r>
            <w:r w:rsidRPr="003A34FB">
              <w:rPr>
                <w:spacing w:val="1"/>
              </w:rPr>
              <w:t xml:space="preserve"> </w:t>
            </w:r>
            <w:r w:rsidRPr="003A34FB">
              <w:t>compromisso com a segurança</w:t>
            </w:r>
            <w:r w:rsidRPr="003A34FB">
              <w:rPr>
                <w:spacing w:val="-2"/>
              </w:rPr>
              <w:t xml:space="preserve"> </w:t>
            </w:r>
            <w:r w:rsidRPr="003A34FB">
              <w:t>operacional?</w:t>
            </w:r>
          </w:p>
          <w:p w14:paraId="3DA2D611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7E3D2629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65FE32F8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76611A96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44F20AB0" w14:textId="77777777" w:rsidR="0018683E" w:rsidRDefault="0018683E" w:rsidP="00C55B4F">
            <w:pPr>
              <w:pStyle w:val="TableParagraph"/>
              <w:ind w:right="99"/>
              <w:jc w:val="both"/>
            </w:pPr>
          </w:p>
          <w:p w14:paraId="3B4715BA" w14:textId="091A5D2F" w:rsidR="0018683E" w:rsidRPr="003A34FB" w:rsidRDefault="0018683E" w:rsidP="00C55B4F">
            <w:pPr>
              <w:pStyle w:val="TableParagraph"/>
              <w:ind w:right="99"/>
              <w:jc w:val="both"/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11948BA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Sim</w:t>
            </w:r>
          </w:p>
          <w:p w14:paraId="3207DE57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72E9701E" w14:textId="77777777" w:rsidR="00241B76" w:rsidRPr="00A1170A" w:rsidRDefault="00241B76" w:rsidP="00241B76">
            <w:pPr>
              <w:pStyle w:val="TableParagraph"/>
              <w:spacing w:before="53"/>
              <w:ind w:right="100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1- Verificar se possui uma Política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-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Segurança Operacional.</w:t>
            </w:r>
          </w:p>
          <w:p w14:paraId="007F17CD" w14:textId="77777777" w:rsidR="00241B76" w:rsidRPr="00A1170A" w:rsidRDefault="00241B76" w:rsidP="00241B76">
            <w:pPr>
              <w:pStyle w:val="TableParagraph"/>
              <w:spacing w:before="61"/>
              <w:ind w:right="99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2- Verificar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Executivo Responsável (ER)</w:t>
            </w:r>
            <w:r w:rsidRPr="00A1170A" w:rsidDel="00210A4F">
              <w:rPr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pelo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SMS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aprovou e divulgou a todos 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setores a Política de Segurança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Operacional.</w:t>
            </w:r>
          </w:p>
          <w:p w14:paraId="26C0D257" w14:textId="77777777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3- Verificar se a Política de Segurança Operacional</w:t>
            </w:r>
            <w:r w:rsidRPr="00A1170A">
              <w:rPr>
                <w:spacing w:val="56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apresenta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uma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declaração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clara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sobre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busca contínua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 xml:space="preserve">Organização 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ou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Entidade,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na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prestação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serviços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de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navegação</w:t>
            </w:r>
            <w:r w:rsidRPr="00A1170A">
              <w:rPr>
                <w:spacing w:val="56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aérea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com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segurança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eficiência,</w:t>
            </w:r>
            <w:r w:rsidRPr="00A1170A">
              <w:rPr>
                <w:spacing w:val="1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estando em conformidade com a</w:t>
            </w:r>
            <w:r w:rsidRPr="00A1170A">
              <w:rPr>
                <w:spacing w:val="-52"/>
                <w:sz w:val="20"/>
                <w:szCs w:val="20"/>
              </w:rPr>
              <w:t xml:space="preserve"> </w:t>
            </w:r>
            <w:r w:rsidRPr="00A1170A">
              <w:rPr>
                <w:sz w:val="20"/>
                <w:szCs w:val="20"/>
              </w:rPr>
              <w:t>Política de Segurança Operacional do DECEA.</w:t>
            </w:r>
          </w:p>
          <w:p w14:paraId="4E52164B" w14:textId="77777777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4- Verificar se a Política de Segurança Operacional é revista a cada dois anos, ou em prazo inferior.</w:t>
            </w:r>
          </w:p>
          <w:p w14:paraId="3E2E138D" w14:textId="77777777" w:rsidR="00241B76" w:rsidRPr="00A1170A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 xml:space="preserve">5- Verificar se a Política de Segurança Operacional contempla o Gerenciamento do Risco à Fadiga na formalização do compromisso com a Segurança Operacional (Nos órgãos ATC do        SISCEAB). </w:t>
            </w:r>
          </w:p>
          <w:p w14:paraId="59664A42" w14:textId="402F526C" w:rsidR="00724B6D" w:rsidRDefault="00241B76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6- Verificar registros correspondentes.</w:t>
            </w:r>
          </w:p>
          <w:p w14:paraId="025C4E54" w14:textId="02DA4E23" w:rsidR="00724B6D" w:rsidRPr="00A1170A" w:rsidRDefault="00724B6D" w:rsidP="00241B76">
            <w:pPr>
              <w:pStyle w:val="TableParagraph"/>
              <w:spacing w:before="60"/>
              <w:ind w:right="98"/>
              <w:jc w:val="both"/>
              <w:rPr>
                <w:sz w:val="20"/>
                <w:szCs w:val="20"/>
              </w:rPr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A359DD2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Satisfatório</w:t>
            </w:r>
          </w:p>
          <w:p w14:paraId="65F448B2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satisfatório</w:t>
            </w:r>
          </w:p>
          <w:p w14:paraId="6795C97A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785F2DFA" w14:textId="77777777" w:rsidR="00241B76" w:rsidRPr="003A34FB" w:rsidRDefault="00241B76" w:rsidP="00241B76">
            <w:pPr>
              <w:jc w:val="both"/>
            </w:pPr>
          </w:p>
        </w:tc>
      </w:tr>
      <w:tr w:rsidR="00241B76" w:rsidRPr="00897A10" w14:paraId="33C5D103" w14:textId="77777777" w:rsidTr="0018683E">
        <w:trPr>
          <w:cantSplit/>
          <w:trHeight w:val="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123531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3A34FB">
              <w:rPr>
                <w:bCs/>
              </w:rPr>
              <w:lastRenderedPageBreak/>
              <w:t>ICA 81-2</w:t>
            </w:r>
          </w:p>
          <w:p w14:paraId="658F69CC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3A34FB">
              <w:rPr>
                <w:bCs/>
              </w:rPr>
              <w:t xml:space="preserve"> Item 4.1.2.2</w:t>
            </w:r>
          </w:p>
          <w:p w14:paraId="49DA9E83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</w:p>
          <w:p w14:paraId="62FFD48A" w14:textId="77777777" w:rsidR="00241B76" w:rsidRPr="00EC2EFB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EC2EFB">
              <w:rPr>
                <w:bCs/>
              </w:rPr>
              <w:t>MCA 81-4</w:t>
            </w:r>
          </w:p>
          <w:p w14:paraId="0B89A0E1" w14:textId="77777777" w:rsidR="00241B76" w:rsidRPr="003A34FB" w:rsidRDefault="00241B76" w:rsidP="0037658E">
            <w:pPr>
              <w:pStyle w:val="TableParagraph"/>
              <w:ind w:left="-89"/>
              <w:jc w:val="center"/>
            </w:pPr>
            <w:r w:rsidRPr="00EC2EFB">
              <w:rPr>
                <w:bCs/>
              </w:rPr>
              <w:t>Itens 2.2.18 e 10.3.6.3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39ED9D0C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3A34FB">
              <w:rPr>
                <w:b/>
              </w:rPr>
              <w:t>SMS</w:t>
            </w:r>
            <w:r w:rsidRPr="003A34FB">
              <w:rPr>
                <w:b/>
                <w:spacing w:val="-1"/>
              </w:rPr>
              <w:t xml:space="preserve"> </w:t>
            </w:r>
            <w:r w:rsidRPr="003A34FB">
              <w:rPr>
                <w:b/>
              </w:rPr>
              <w:t>12.075</w:t>
            </w:r>
          </w:p>
          <w:p w14:paraId="66D3D539" w14:textId="77777777" w:rsidR="0037658E" w:rsidRPr="003A34FB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6BAEAFDF" w14:textId="15348BE3" w:rsidR="00241B76" w:rsidRPr="003A34FB" w:rsidRDefault="00241B76" w:rsidP="0037658E">
            <w:pPr>
              <w:pStyle w:val="TableParagraph"/>
              <w:ind w:right="98"/>
              <w:jc w:val="both"/>
            </w:pPr>
            <w:r w:rsidRPr="003A34FB">
              <w:t xml:space="preserve">A </w:t>
            </w:r>
            <w:r w:rsidR="00A1170A">
              <w:t>Organização ou Entidade</w:t>
            </w:r>
            <w:r w:rsidR="00A1170A" w:rsidRPr="003A34FB">
              <w:t xml:space="preserve"> </w:t>
            </w:r>
            <w:r w:rsidRPr="003A34FB">
              <w:t>Provedora de Serviços de Navegação</w:t>
            </w:r>
            <w:r w:rsidRPr="003A34FB">
              <w:rPr>
                <w:spacing w:val="1"/>
              </w:rPr>
              <w:t xml:space="preserve"> </w:t>
            </w:r>
            <w:r w:rsidRPr="003A34FB">
              <w:t>Aérea</w:t>
            </w:r>
            <w:r w:rsidRPr="003A34FB">
              <w:rPr>
                <w:spacing w:val="1"/>
              </w:rPr>
              <w:t xml:space="preserve"> </w:t>
            </w:r>
            <w:r w:rsidRPr="003A34FB">
              <w:t>design</w:t>
            </w:r>
            <w:r>
              <w:t>a</w:t>
            </w:r>
            <w:r w:rsidRPr="003A34FB">
              <w:rPr>
                <w:spacing w:val="1"/>
              </w:rPr>
              <w:t xml:space="preserve"> </w:t>
            </w:r>
            <w:r w:rsidRPr="00B4011E">
              <w:t>um Executivo</w:t>
            </w:r>
            <w:r w:rsidRPr="003A34FB">
              <w:t xml:space="preserve"> Responsável (ER) pelo </w:t>
            </w:r>
            <w:r w:rsidRPr="00EC2EFB">
              <w:rPr>
                <w:bCs/>
              </w:rPr>
              <w:t>SMS?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279DE809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Sim</w:t>
            </w:r>
          </w:p>
          <w:p w14:paraId="6FDB7C01" w14:textId="77777777" w:rsidR="00241B76" w:rsidRPr="003A34FB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5231314B" w14:textId="77777777" w:rsidR="00241B76" w:rsidRDefault="00241B76" w:rsidP="00241B76">
            <w:pPr>
              <w:pStyle w:val="TableParagraph"/>
              <w:spacing w:before="51"/>
              <w:jc w:val="both"/>
            </w:pPr>
            <w:r>
              <w:t xml:space="preserve">1- </w:t>
            </w:r>
            <w:r w:rsidRPr="003A34FB">
              <w:t>Verificar</w:t>
            </w:r>
            <w:r w:rsidRPr="003A34FB">
              <w:rPr>
                <w:spacing w:val="19"/>
              </w:rPr>
              <w:t xml:space="preserve"> </w:t>
            </w:r>
            <w:r w:rsidRPr="003A34FB">
              <w:t>documento</w:t>
            </w:r>
            <w:r w:rsidRPr="003A34FB">
              <w:rPr>
                <w:spacing w:val="21"/>
              </w:rPr>
              <w:t xml:space="preserve"> </w:t>
            </w:r>
            <w:r w:rsidRPr="003A34FB">
              <w:t>de</w:t>
            </w:r>
            <w:r w:rsidRPr="003A34FB">
              <w:rPr>
                <w:spacing w:val="21"/>
              </w:rPr>
              <w:t xml:space="preserve"> </w:t>
            </w:r>
            <w:r w:rsidRPr="003A34FB">
              <w:t>designação</w:t>
            </w:r>
            <w:r w:rsidRPr="003A34FB">
              <w:rPr>
                <w:spacing w:val="-1"/>
              </w:rPr>
              <w:t xml:space="preserve"> </w:t>
            </w:r>
            <w:r w:rsidRPr="003A34FB">
              <w:t>do Executivo Responsável (ER).</w:t>
            </w:r>
          </w:p>
          <w:p w14:paraId="443CD8B2" w14:textId="77777777" w:rsidR="00241B76" w:rsidRDefault="00241B76" w:rsidP="00241B76">
            <w:pPr>
              <w:pStyle w:val="TableParagraph"/>
              <w:spacing w:before="51"/>
              <w:jc w:val="both"/>
            </w:pPr>
          </w:p>
          <w:p w14:paraId="6D520552" w14:textId="45BDFF50" w:rsidR="00241B76" w:rsidRPr="00264357" w:rsidRDefault="00724B6D" w:rsidP="00241B76">
            <w:pPr>
              <w:pStyle w:val="TableParagraph"/>
              <w:spacing w:before="51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7EA300C3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Satisfatório</w:t>
            </w:r>
          </w:p>
          <w:p w14:paraId="4E614149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satisfatório</w:t>
            </w:r>
          </w:p>
          <w:p w14:paraId="04125E85" w14:textId="77777777" w:rsidR="00241B76" w:rsidRPr="003A34FB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3A34FB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FC0D55B" w14:textId="77777777" w:rsidR="00241B76" w:rsidRPr="003A34FB" w:rsidRDefault="00241B76" w:rsidP="00241B76">
            <w:pPr>
              <w:jc w:val="both"/>
            </w:pPr>
          </w:p>
        </w:tc>
      </w:tr>
      <w:tr w:rsidR="00241B76" w:rsidRPr="00897A10" w14:paraId="0601BEEF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46F02878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0234D5">
              <w:rPr>
                <w:bCs/>
              </w:rPr>
              <w:t xml:space="preserve">ICA 81-2 </w:t>
            </w:r>
          </w:p>
          <w:p w14:paraId="064D6F45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0234D5">
              <w:rPr>
                <w:bCs/>
              </w:rPr>
              <w:t>Itens 4.1.2.1</w:t>
            </w:r>
            <w:r>
              <w:rPr>
                <w:bCs/>
              </w:rPr>
              <w:t xml:space="preserve"> e</w:t>
            </w:r>
            <w:r w:rsidRPr="000234D5">
              <w:rPr>
                <w:bCs/>
              </w:rPr>
              <w:t xml:space="preserve"> 4.1.2.6</w:t>
            </w:r>
          </w:p>
          <w:p w14:paraId="63B25E37" w14:textId="77777777" w:rsidR="00241B76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</w:p>
          <w:p w14:paraId="4CD54E01" w14:textId="77777777" w:rsidR="00241B76" w:rsidRPr="00EC2EFB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EC2EFB">
              <w:rPr>
                <w:bCs/>
              </w:rPr>
              <w:t>MCA 81-4</w:t>
            </w:r>
          </w:p>
          <w:p w14:paraId="2E1E5707" w14:textId="77777777" w:rsidR="00241B76" w:rsidRPr="00EC2EFB" w:rsidRDefault="00241B76" w:rsidP="0037658E">
            <w:pPr>
              <w:pStyle w:val="TableParagraph"/>
              <w:ind w:left="-89"/>
              <w:jc w:val="center"/>
              <w:rPr>
                <w:bCs/>
              </w:rPr>
            </w:pPr>
            <w:r w:rsidRPr="00EC2EFB">
              <w:rPr>
                <w:bCs/>
              </w:rPr>
              <w:t>Itens 10.3.6.5 e 10.3.6.3</w:t>
            </w:r>
          </w:p>
          <w:p w14:paraId="5CFD7923" w14:textId="77777777" w:rsidR="00241B76" w:rsidRPr="000234D5" w:rsidRDefault="00241B76" w:rsidP="0037658E">
            <w:pPr>
              <w:pStyle w:val="TableParagraph"/>
              <w:ind w:left="-89"/>
              <w:jc w:val="center"/>
            </w:pP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31D2C81" w14:textId="77777777" w:rsidR="00241B76" w:rsidRDefault="00241B76" w:rsidP="0037658E">
            <w:pPr>
              <w:pStyle w:val="TableParagrap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12.085</w:t>
            </w:r>
          </w:p>
          <w:p w14:paraId="2D7CF910" w14:textId="77777777" w:rsidR="0037658E" w:rsidRPr="000234D5" w:rsidRDefault="0037658E" w:rsidP="0037658E">
            <w:pPr>
              <w:pStyle w:val="TableParagraph"/>
              <w:rPr>
                <w:b/>
                <w:u w:val="single"/>
              </w:rPr>
            </w:pPr>
          </w:p>
          <w:p w14:paraId="1140FCD9" w14:textId="77777777" w:rsidR="00241B76" w:rsidRPr="000234D5" w:rsidRDefault="00241B76" w:rsidP="0037658E">
            <w:pPr>
              <w:pStyle w:val="TableParagraph"/>
              <w:ind w:right="98"/>
              <w:jc w:val="both"/>
            </w:pPr>
            <w:r w:rsidRPr="000234D5">
              <w:t>O S</w:t>
            </w:r>
            <w:r>
              <w:t xml:space="preserve">MS </w:t>
            </w:r>
            <w:r w:rsidRPr="000234D5">
              <w:t>da</w:t>
            </w:r>
            <w:r w:rsidRPr="000234D5">
              <w:rPr>
                <w:spacing w:val="1"/>
              </w:rPr>
              <w:t xml:space="preserve"> </w:t>
            </w:r>
            <w:r w:rsidRPr="000234D5">
              <w:t>Entidade</w:t>
            </w:r>
            <w:r w:rsidRPr="000234D5">
              <w:rPr>
                <w:spacing w:val="1"/>
              </w:rPr>
              <w:t xml:space="preserve"> </w:t>
            </w:r>
            <w:r w:rsidRPr="000234D5">
              <w:t>ou</w:t>
            </w:r>
            <w:r w:rsidRPr="000234D5">
              <w:rPr>
                <w:spacing w:val="1"/>
              </w:rPr>
              <w:t xml:space="preserve"> </w:t>
            </w:r>
            <w:r w:rsidRPr="000234D5">
              <w:t>Organização</w:t>
            </w:r>
            <w:r w:rsidRPr="000234D5">
              <w:rPr>
                <w:spacing w:val="1"/>
              </w:rPr>
              <w:t xml:space="preserve"> </w:t>
            </w:r>
            <w:r w:rsidRPr="000234D5">
              <w:t>Provedora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Serviços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Navegação Aérea tem a linha</w:t>
            </w:r>
            <w:r w:rsidRPr="000234D5">
              <w:rPr>
                <w:spacing w:val="1"/>
              </w:rPr>
              <w:t xml:space="preserve"> </w:t>
            </w:r>
            <w:r w:rsidRPr="000234D5">
              <w:t>de responsabilidade bem definida,</w:t>
            </w:r>
            <w:r w:rsidRPr="000234D5">
              <w:rPr>
                <w:spacing w:val="1"/>
              </w:rPr>
              <w:t xml:space="preserve"> </w:t>
            </w:r>
            <w:r w:rsidRPr="000234D5">
              <w:t>com</w:t>
            </w:r>
            <w:r w:rsidRPr="000234D5">
              <w:rPr>
                <w:spacing w:val="1"/>
              </w:rPr>
              <w:t xml:space="preserve"> </w:t>
            </w:r>
            <w:r w:rsidRPr="000234D5">
              <w:t>pessoas</w:t>
            </w:r>
            <w:r w:rsidRPr="000234D5">
              <w:rPr>
                <w:spacing w:val="1"/>
              </w:rPr>
              <w:t xml:space="preserve"> </w:t>
            </w:r>
            <w:r w:rsidRPr="000234D5">
              <w:t>formalmente</w:t>
            </w:r>
            <w:r w:rsidRPr="000234D5">
              <w:rPr>
                <w:spacing w:val="1"/>
              </w:rPr>
              <w:t xml:space="preserve"> </w:t>
            </w:r>
            <w:r w:rsidRPr="000234D5">
              <w:t>identificadas</w:t>
            </w:r>
            <w:r w:rsidRPr="000234D5">
              <w:rPr>
                <w:spacing w:val="1"/>
              </w:rPr>
              <w:t xml:space="preserve"> </w:t>
            </w:r>
            <w:r w:rsidRPr="000234D5">
              <w:t>e</w:t>
            </w:r>
            <w:r w:rsidRPr="000234D5">
              <w:rPr>
                <w:spacing w:val="1"/>
              </w:rPr>
              <w:t xml:space="preserve"> </w:t>
            </w:r>
            <w:r w:rsidRPr="000234D5">
              <w:t xml:space="preserve">com </w:t>
            </w:r>
            <w:r w:rsidRPr="000234D5">
              <w:rPr>
                <w:spacing w:val="-57"/>
              </w:rPr>
              <w:t xml:space="preserve"> </w:t>
            </w:r>
            <w:r w:rsidRPr="000234D5">
              <w:t>atribuições</w:t>
            </w:r>
            <w:r w:rsidRPr="000234D5">
              <w:rPr>
                <w:spacing w:val="-1"/>
              </w:rPr>
              <w:t xml:space="preserve"> </w:t>
            </w:r>
            <w:r w:rsidRPr="000234D5">
              <w:t>específicas?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530DC37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3E7CEA1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592E6D52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  <w:r>
              <w:t xml:space="preserve">1- </w:t>
            </w:r>
            <w:r w:rsidRPr="000234D5">
              <w:t xml:space="preserve">Verificar se a Organização </w:t>
            </w:r>
            <w:r>
              <w:t xml:space="preserve">ou </w:t>
            </w:r>
            <w:r w:rsidRPr="000234D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   </w:t>
            </w:r>
            <w:r w:rsidRPr="000234D5">
              <w:t xml:space="preserve">Entidade </w:t>
            </w:r>
            <w:r>
              <w:t xml:space="preserve"> </w:t>
            </w:r>
            <w:r w:rsidRPr="000234D5">
              <w:t>Provedora de Serviços de Navegação Aérea definiu os cargos e responsabilidades relativos à 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e</w:t>
            </w:r>
            <w:r w:rsidRPr="000234D5">
              <w:rPr>
                <w:spacing w:val="1"/>
              </w:rPr>
              <w:t xml:space="preserve"> </w:t>
            </w:r>
            <w:r w:rsidRPr="000234D5">
              <w:t>comunicou</w:t>
            </w:r>
            <w:r w:rsidRPr="000234D5">
              <w:rPr>
                <w:spacing w:val="1"/>
              </w:rPr>
              <w:t xml:space="preserve"> </w:t>
            </w:r>
            <w:r w:rsidRPr="000234D5">
              <w:t>a</w:t>
            </w:r>
            <w:r w:rsidRPr="000234D5">
              <w:rPr>
                <w:spacing w:val="1"/>
              </w:rPr>
              <w:t xml:space="preserve"> </w:t>
            </w:r>
            <w:r w:rsidRPr="000234D5">
              <w:t>todos os setores da Organização</w:t>
            </w:r>
            <w:r w:rsidRPr="000234D5">
              <w:rPr>
                <w:spacing w:val="-1"/>
              </w:rPr>
              <w:t xml:space="preserve"> </w:t>
            </w:r>
            <w:r w:rsidRPr="000234D5">
              <w:t>/ Entidade.</w:t>
            </w:r>
          </w:p>
          <w:p w14:paraId="4C70E927" w14:textId="7099890F" w:rsidR="00241B76" w:rsidRPr="00264357" w:rsidRDefault="00846286" w:rsidP="00241B76">
            <w:pPr>
              <w:pStyle w:val="TableParagraph"/>
              <w:spacing w:before="51"/>
              <w:ind w:right="99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22AD5B94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6F9F1182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446F92C6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075E9B29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53733694" w14:textId="77777777" w:rsidR="00241B76" w:rsidRPr="00155602" w:rsidRDefault="00241B76" w:rsidP="00241B76">
            <w:pPr>
              <w:pStyle w:val="TableParagraph"/>
            </w:pPr>
          </w:p>
        </w:tc>
      </w:tr>
      <w:tr w:rsidR="00241B76" w:rsidRPr="00897A10" w14:paraId="5852C076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0C069146" w14:textId="77777777" w:rsidR="00241B76" w:rsidRDefault="00241B76" w:rsidP="00241B76">
            <w:pPr>
              <w:pStyle w:val="TableParagraph"/>
              <w:ind w:left="199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 xml:space="preserve">ICA 81-2 </w:t>
            </w:r>
          </w:p>
          <w:p w14:paraId="72FFD19D" w14:textId="77777777" w:rsidR="00241B76" w:rsidRPr="000234D5" w:rsidRDefault="00241B76" w:rsidP="00241B76">
            <w:pPr>
              <w:pStyle w:val="TableParagraph"/>
              <w:ind w:left="199"/>
              <w:jc w:val="center"/>
            </w:pPr>
            <w:r w:rsidRPr="000234D5">
              <w:rPr>
                <w:bCs/>
              </w:rPr>
              <w:t>Item 4.1.2.7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5B197429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12.095</w:t>
            </w:r>
          </w:p>
          <w:p w14:paraId="3D4526F9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7A8A3A1C" w14:textId="422155CA" w:rsidR="00241B76" w:rsidRPr="000234D5" w:rsidRDefault="00241B76" w:rsidP="0037658E">
            <w:pPr>
              <w:pStyle w:val="TableParagraph"/>
              <w:ind w:right="98"/>
              <w:jc w:val="both"/>
            </w:pPr>
            <w:r w:rsidRPr="000234D5">
              <w:t>A Organização</w:t>
            </w:r>
            <w:r w:rsidR="00A1170A">
              <w:t xml:space="preserve"> ou </w:t>
            </w:r>
            <w:r w:rsidRPr="000234D5">
              <w:t>Entidade Provedora de Serviços de Navegação Aérea comunic</w:t>
            </w:r>
            <w:r w:rsidRPr="00D53C22">
              <w:t xml:space="preserve">a </w:t>
            </w:r>
            <w:r w:rsidRPr="000234D5">
              <w:t>formalmente à ASEGCEA os nomes, os telefones e os endereços eletrônicos do Executivo Responsável (ER) e do Gerente da Segurança Operacional (GSOp) da Organização ou da Entidade?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23E42F9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0403AC86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BFE4847" w14:textId="77777777" w:rsidR="00241B76" w:rsidRPr="000234D5" w:rsidRDefault="00241B76" w:rsidP="00241B76">
            <w:pPr>
              <w:pStyle w:val="TableParagraph"/>
              <w:spacing w:before="51"/>
              <w:ind w:right="99"/>
              <w:jc w:val="both"/>
            </w:pPr>
            <w:r>
              <w:t>1</w:t>
            </w:r>
            <w:r w:rsidRPr="000234D5">
              <w:t>-</w:t>
            </w:r>
            <w:r>
              <w:t xml:space="preserve"> </w:t>
            </w:r>
            <w:r w:rsidRPr="000234D5">
              <w:t>Verificar se a Organização</w:t>
            </w:r>
            <w:r>
              <w:t xml:space="preserve"> </w:t>
            </w:r>
            <w:r w:rsidRPr="000234D5">
              <w:t>ou</w:t>
            </w:r>
            <w:r>
              <w:t xml:space="preserve"> </w:t>
            </w:r>
            <w:r w:rsidRPr="000234D5">
              <w:rPr>
                <w:spacing w:val="-57"/>
              </w:rPr>
              <w:t xml:space="preserve"> </w:t>
            </w:r>
            <w:r w:rsidRPr="000234D5">
              <w:t>Entidade Provedora de Serviços de Navegação Aérea comunicou</w:t>
            </w:r>
            <w:r w:rsidRPr="000234D5">
              <w:rPr>
                <w:spacing w:val="1"/>
              </w:rPr>
              <w:t xml:space="preserve"> </w:t>
            </w:r>
            <w:r w:rsidRPr="000234D5">
              <w:t>formalmente</w:t>
            </w:r>
            <w:r w:rsidRPr="000234D5">
              <w:rPr>
                <w:spacing w:val="1"/>
              </w:rPr>
              <w:t xml:space="preserve"> </w:t>
            </w:r>
            <w:r w:rsidRPr="000234D5">
              <w:t>à</w:t>
            </w:r>
            <w:r w:rsidRPr="000234D5">
              <w:rPr>
                <w:spacing w:val="-57"/>
              </w:rPr>
              <w:t xml:space="preserve"> </w:t>
            </w:r>
            <w:r w:rsidRPr="000234D5">
              <w:t>ASEGCEA os nomes, os tele</w:t>
            </w:r>
            <w:r>
              <w:t>f</w:t>
            </w:r>
            <w:r w:rsidRPr="000234D5">
              <w:t>ones e os endereços eletrônicos do ER e do Gerente da</w:t>
            </w:r>
            <w:r w:rsidRPr="000234D5">
              <w:rPr>
                <w:spacing w:val="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4"/>
              </w:rPr>
              <w:t xml:space="preserve"> </w:t>
            </w:r>
            <w:r w:rsidRPr="000234D5">
              <w:t>Operacional da Organização / Entidade.</w:t>
            </w:r>
          </w:p>
          <w:p w14:paraId="05279D18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  <w:r>
              <w:t>2</w:t>
            </w:r>
            <w:r w:rsidRPr="000234D5">
              <w:t>-</w:t>
            </w:r>
            <w:r>
              <w:t xml:space="preserve"> </w:t>
            </w:r>
            <w:r w:rsidRPr="000234D5">
              <w:t>Verificar se a Organização ou</w:t>
            </w:r>
            <w:r>
              <w:t xml:space="preserve"> </w:t>
            </w:r>
            <w:r w:rsidRPr="000234D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</w:t>
            </w:r>
            <w:r w:rsidRPr="000234D5">
              <w:t>Entidade Provedora de Serviços de Navegação Aérea informa à ASEGCEA os casos de substituição do ER e/ou GSOp.</w:t>
            </w:r>
          </w:p>
          <w:p w14:paraId="5BC25844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</w:p>
          <w:p w14:paraId="49C10B89" w14:textId="4D2C0912" w:rsidR="00241B76" w:rsidRPr="00264357" w:rsidRDefault="00846286" w:rsidP="00241B76">
            <w:pPr>
              <w:pStyle w:val="TableParagraph"/>
              <w:spacing w:before="51"/>
              <w:ind w:right="99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DE450A7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0AF6CDE5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394578A6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39324375" w14:textId="77777777" w:rsidR="00241B76" w:rsidRPr="000234D5" w:rsidRDefault="00241B76" w:rsidP="00241B76">
            <w:pPr>
              <w:jc w:val="both"/>
            </w:pPr>
          </w:p>
        </w:tc>
      </w:tr>
      <w:tr w:rsidR="00241B76" w:rsidRPr="00897A10" w14:paraId="5088E9C4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79AE4A5A" w14:textId="77777777" w:rsidR="00241B76" w:rsidRPr="000234D5" w:rsidRDefault="00241B76" w:rsidP="0037658E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t xml:space="preserve">ICA 81-2 </w:t>
            </w:r>
          </w:p>
          <w:p w14:paraId="2E675695" w14:textId="77777777" w:rsidR="00241B76" w:rsidRDefault="00241B76" w:rsidP="0037658E">
            <w:pPr>
              <w:pStyle w:val="TableParagraph"/>
              <w:jc w:val="center"/>
            </w:pPr>
            <w:r w:rsidRPr="000234D5">
              <w:t>4.1.3.1</w:t>
            </w:r>
          </w:p>
          <w:p w14:paraId="4D715D95" w14:textId="77777777" w:rsidR="00241B76" w:rsidRDefault="00241B76" w:rsidP="0037658E">
            <w:pPr>
              <w:pStyle w:val="TableParagraph"/>
              <w:jc w:val="center"/>
            </w:pPr>
          </w:p>
          <w:p w14:paraId="111FF399" w14:textId="77777777" w:rsidR="00241B76" w:rsidRPr="00EC2EFB" w:rsidRDefault="00241B76" w:rsidP="0037658E">
            <w:pPr>
              <w:pStyle w:val="TableParagraph"/>
              <w:jc w:val="center"/>
            </w:pPr>
            <w:r w:rsidRPr="00EC2EFB">
              <w:t>MCA 81-4</w:t>
            </w:r>
          </w:p>
          <w:p w14:paraId="11D0FF97" w14:textId="77777777" w:rsidR="00241B76" w:rsidRPr="000234D5" w:rsidRDefault="00241B76" w:rsidP="0037658E">
            <w:pPr>
              <w:pStyle w:val="TableParagraph"/>
              <w:jc w:val="center"/>
            </w:pPr>
            <w:r w:rsidRPr="00EC2EFB">
              <w:t>Itens 2.2.22, 10.3.7.1 e 10.3.7.2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9E9F084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0234D5">
              <w:rPr>
                <w:b/>
              </w:rPr>
              <w:t>12.105</w:t>
            </w:r>
          </w:p>
          <w:p w14:paraId="47AEC064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3EBCB552" w14:textId="51224181" w:rsidR="00241B76" w:rsidRPr="000234D5" w:rsidRDefault="00241B76" w:rsidP="0037658E">
            <w:pPr>
              <w:pStyle w:val="TableParagraph"/>
              <w:tabs>
                <w:tab w:val="left" w:pos="1834"/>
              </w:tabs>
              <w:ind w:right="98"/>
              <w:jc w:val="both"/>
            </w:pPr>
            <w:r w:rsidRPr="000234D5">
              <w:t xml:space="preserve">A Organização </w:t>
            </w:r>
            <w:r w:rsidR="00A1170A">
              <w:t>ou</w:t>
            </w:r>
            <w:r w:rsidRPr="000234D5">
              <w:t xml:space="preserve"> Entidade Provedora de Serviços de Navegação Aérea design</w:t>
            </w:r>
            <w:r w:rsidRPr="00644997">
              <w:t>a</w:t>
            </w:r>
            <w:r w:rsidRPr="000234D5">
              <w:t xml:space="preserve"> formalmente um Gerente de Segurança Operacional (GSOP) para atuar como Assessor de Segurança Operacional junto ao Executivo Responsável da Organização ou Entidade?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6884DB8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4BE7F5CF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CCDDF84" w14:textId="77777777" w:rsidR="00241B76" w:rsidRPr="000234D5" w:rsidRDefault="00241B76" w:rsidP="0037658E">
            <w:pPr>
              <w:pStyle w:val="TableParagraph"/>
              <w:ind w:right="103"/>
              <w:jc w:val="both"/>
            </w:pPr>
            <w:r>
              <w:t>1</w:t>
            </w:r>
            <w:r w:rsidRPr="000234D5">
              <w:t>-</w:t>
            </w:r>
            <w:r>
              <w:t xml:space="preserve"> </w:t>
            </w:r>
            <w:r w:rsidRPr="000234D5">
              <w:t>Verificar se o (GSOp)  está designado</w:t>
            </w:r>
            <w:r w:rsidRPr="000234D5">
              <w:rPr>
                <w:spacing w:val="-1"/>
              </w:rPr>
              <w:t xml:space="preserve"> </w:t>
            </w:r>
            <w:r w:rsidRPr="000234D5">
              <w:t>formalmente.</w:t>
            </w:r>
          </w:p>
          <w:p w14:paraId="21049236" w14:textId="77777777" w:rsidR="00241B76" w:rsidRDefault="00241B76" w:rsidP="0037658E">
            <w:pPr>
              <w:pStyle w:val="TableParagraph"/>
              <w:ind w:right="101"/>
              <w:jc w:val="both"/>
            </w:pPr>
            <w:r>
              <w:t>2</w:t>
            </w:r>
            <w:r w:rsidRPr="000234D5">
              <w:t>-</w:t>
            </w:r>
            <w:r>
              <w:t xml:space="preserve"> </w:t>
            </w:r>
            <w:r w:rsidRPr="000234D5">
              <w:t>Observar que, na Organização Provedora de Serviços de Navegação Aérea subordinadas ao DECEA, o GSOP é o Chefe da SIPACEA do CINDACTA ou Chefe da SIPACEA do CRCEA-SE.</w:t>
            </w:r>
          </w:p>
          <w:p w14:paraId="12ACA64A" w14:textId="77777777" w:rsidR="00241B76" w:rsidRDefault="00241B76" w:rsidP="0037658E">
            <w:pPr>
              <w:pStyle w:val="TableParagraph"/>
              <w:ind w:right="101"/>
              <w:jc w:val="both"/>
            </w:pPr>
          </w:p>
          <w:p w14:paraId="4769F17E" w14:textId="04741A9C" w:rsidR="00846286" w:rsidRPr="00264357" w:rsidRDefault="00846286" w:rsidP="0037658E">
            <w:pPr>
              <w:pStyle w:val="TableParagraph"/>
              <w:ind w:right="101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6623A60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41665947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0E7BE1EC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4196C824" w14:textId="77777777" w:rsidR="00241B76" w:rsidRPr="00074C0A" w:rsidRDefault="00241B76" w:rsidP="00241B76">
            <w:pPr>
              <w:pStyle w:val="TableParagraph"/>
            </w:pPr>
          </w:p>
        </w:tc>
      </w:tr>
      <w:tr w:rsidR="00241B76" w:rsidRPr="00897A10" w14:paraId="3BA04257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2F7CD221" w14:textId="77777777" w:rsidR="00241B76" w:rsidRPr="00996EFC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996EFC">
              <w:rPr>
                <w:bCs/>
              </w:rPr>
              <w:lastRenderedPageBreak/>
              <w:t xml:space="preserve">ICA 81-2 </w:t>
            </w:r>
          </w:p>
          <w:p w14:paraId="6296123B" w14:textId="77777777" w:rsidR="00241B76" w:rsidRDefault="00241B76" w:rsidP="00241B76">
            <w:pPr>
              <w:pStyle w:val="TableParagraph"/>
              <w:ind w:left="12"/>
              <w:jc w:val="center"/>
            </w:pPr>
            <w:r w:rsidRPr="00996EFC">
              <w:rPr>
                <w:bCs/>
              </w:rPr>
              <w:t xml:space="preserve">Itens </w:t>
            </w:r>
            <w:r w:rsidRPr="00996EFC">
              <w:t>4.1.3.2 e 2.2.34</w:t>
            </w:r>
          </w:p>
          <w:p w14:paraId="32463DE5" w14:textId="77777777" w:rsidR="00241B76" w:rsidRDefault="00241B76" w:rsidP="00241B76">
            <w:pPr>
              <w:pStyle w:val="TableParagraph"/>
              <w:ind w:left="12"/>
              <w:jc w:val="center"/>
            </w:pPr>
          </w:p>
          <w:p w14:paraId="4BC15993" w14:textId="77777777" w:rsidR="00241B76" w:rsidRPr="00DC079D" w:rsidRDefault="00241B76" w:rsidP="00241B76">
            <w:pPr>
              <w:pStyle w:val="TableParagraph"/>
              <w:ind w:left="12"/>
              <w:jc w:val="center"/>
            </w:pPr>
            <w:r w:rsidRPr="00DC079D">
              <w:t>MCA 81-4</w:t>
            </w:r>
          </w:p>
          <w:p w14:paraId="53963F02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DC079D">
              <w:t>Item 2.2.49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5FC0B10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996EFC">
              <w:rPr>
                <w:b/>
              </w:rPr>
              <w:t>12.115</w:t>
            </w:r>
          </w:p>
          <w:p w14:paraId="49203AE5" w14:textId="77777777" w:rsidR="0037658E" w:rsidRPr="00996EFC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71414EC2" w14:textId="77777777" w:rsidR="00241B76" w:rsidRPr="00996EFC" w:rsidRDefault="00241B76" w:rsidP="0037658E">
            <w:pPr>
              <w:pStyle w:val="TableParagraph"/>
              <w:ind w:right="98"/>
              <w:jc w:val="both"/>
            </w:pPr>
            <w:r w:rsidRPr="00996EFC">
              <w:t>O Executivo Responsável (ER) da Organização ou Entidade Provedora de Serviços de Navegação Aérea design</w:t>
            </w:r>
            <w:r w:rsidRPr="00644997">
              <w:t xml:space="preserve">a </w:t>
            </w:r>
            <w:r w:rsidRPr="00996EFC">
              <w:t>formalmente o Responsável Local do SMS para a manutenção do SMS nos PSNA de uma localidade?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71776288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0C0BF791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2252867" w14:textId="77777777" w:rsidR="00241B76" w:rsidRPr="00996EFC" w:rsidRDefault="00241B76" w:rsidP="00241B76">
            <w:pPr>
              <w:spacing w:before="60" w:after="6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996EFC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996EFC">
              <w:rPr>
                <w:sz w:val="22"/>
                <w:szCs w:val="22"/>
              </w:rPr>
              <w:t>Verificar se o Responsável Local do SMS da Organização / Entidade Provedora de Serviços de Navegação Aérea está formalmente designado.</w:t>
            </w:r>
          </w:p>
          <w:p w14:paraId="268BD023" w14:textId="77777777" w:rsidR="00241B76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  <w:r w:rsidRPr="00996EFC">
              <w:t xml:space="preserve">Obs: </w:t>
            </w:r>
            <w:r>
              <w:t>Nas</w:t>
            </w:r>
            <w:r w:rsidRPr="00996EFC">
              <w:t xml:space="preserve"> Organizaç</w:t>
            </w:r>
            <w:r>
              <w:t>ões</w:t>
            </w:r>
            <w:r w:rsidRPr="00996EFC">
              <w:t xml:space="preserve"> Provedora</w:t>
            </w:r>
            <w:r>
              <w:t>s</w:t>
            </w:r>
            <w:r w:rsidRPr="00996EFC">
              <w:t xml:space="preserve"> de Serviços de </w:t>
            </w:r>
            <w:r>
              <w:t>N</w:t>
            </w:r>
            <w:r w:rsidRPr="00996EFC">
              <w:t>avegação Aérea</w:t>
            </w:r>
            <w:r>
              <w:t xml:space="preserve"> (OPSNA),</w:t>
            </w:r>
            <w:r w:rsidRPr="00996EFC">
              <w:t xml:space="preserve"> o Responsável Local pelo SMS </w:t>
            </w:r>
            <w:r>
              <w:t>deve ser</w:t>
            </w:r>
            <w:r w:rsidRPr="00996EFC">
              <w:t xml:space="preserve"> o Chefe do COI nos CINDACTA</w:t>
            </w:r>
            <w:r>
              <w:t xml:space="preserve">, </w:t>
            </w:r>
            <w:r w:rsidRPr="00996EFC">
              <w:t xml:space="preserve">o Chefe do COP </w:t>
            </w:r>
            <w:r>
              <w:t xml:space="preserve">no CRCEA-SE </w:t>
            </w:r>
            <w:r w:rsidRPr="00996EFC">
              <w:t xml:space="preserve">e os Comandantes </w:t>
            </w:r>
            <w:r>
              <w:t>n</w:t>
            </w:r>
            <w:r w:rsidRPr="00996EFC">
              <w:t>os DTCEA</w:t>
            </w:r>
            <w:r>
              <w:t xml:space="preserve"> subordinados.</w:t>
            </w:r>
          </w:p>
          <w:p w14:paraId="5CBC8496" w14:textId="77777777" w:rsidR="00241B76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 w:firstLine="105"/>
              <w:jc w:val="both"/>
            </w:pPr>
          </w:p>
          <w:p w14:paraId="32512ED9" w14:textId="663EFB8E" w:rsidR="00241B76" w:rsidRPr="00996EFC" w:rsidRDefault="00846286" w:rsidP="00A1170A">
            <w:pPr>
              <w:pStyle w:val="TableParagraph"/>
              <w:spacing w:before="61"/>
              <w:ind w:right="99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6F7F150B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79573B82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2292D573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761373EA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6352E1B9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7DAA7103" w14:textId="77777777" w:rsidR="00241B76" w:rsidRPr="0081797A" w:rsidRDefault="00241B76" w:rsidP="00241B76">
            <w:pPr>
              <w:jc w:val="both"/>
              <w:rPr>
                <w:sz w:val="22"/>
                <w:szCs w:val="22"/>
                <w:lang w:eastAsia="en-US"/>
              </w:rPr>
            </w:pPr>
          </w:p>
          <w:p w14:paraId="0EBE7522" w14:textId="77777777" w:rsidR="00241B76" w:rsidRPr="00074C0A" w:rsidRDefault="00241B76" w:rsidP="00241B76">
            <w:pPr>
              <w:pStyle w:val="TableParagraph"/>
              <w:jc w:val="both"/>
              <w:rPr>
                <w:b/>
                <w:bCs/>
              </w:rPr>
            </w:pPr>
          </w:p>
        </w:tc>
      </w:tr>
      <w:tr w:rsidR="00241B76" w:rsidRPr="00780D5D" w14:paraId="6BDE481D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0E1DC4CC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 xml:space="preserve">ICA 81-2 </w:t>
            </w:r>
          </w:p>
          <w:p w14:paraId="27137AA3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>Item 2.2.34</w:t>
            </w:r>
          </w:p>
          <w:p w14:paraId="31547F5B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</w:p>
          <w:p w14:paraId="11A68C1F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>MCA 81-4</w:t>
            </w:r>
          </w:p>
          <w:p w14:paraId="3D5A2E5E" w14:textId="77777777" w:rsidR="00241B76" w:rsidRPr="00644997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644997">
              <w:rPr>
                <w:bCs/>
              </w:rPr>
              <w:t>Item 2.2.49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7B1B353" w14:textId="77777777" w:rsidR="00241B76" w:rsidRPr="005758DD" w:rsidRDefault="00241B76" w:rsidP="0037658E">
            <w:pPr>
              <w:pStyle w:val="TableParagraph"/>
              <w:jc w:val="both"/>
              <w:rPr>
                <w:b/>
              </w:rPr>
            </w:pPr>
            <w:r w:rsidRPr="00644997">
              <w:rPr>
                <w:b/>
              </w:rPr>
              <w:t>SMS 12.122</w:t>
            </w:r>
          </w:p>
          <w:p w14:paraId="07395591" w14:textId="77777777" w:rsidR="00241B76" w:rsidRDefault="00241B76" w:rsidP="0037658E">
            <w:pPr>
              <w:pStyle w:val="TableParagraph"/>
              <w:jc w:val="both"/>
              <w:rPr>
                <w:bCs/>
              </w:rPr>
            </w:pPr>
          </w:p>
          <w:p w14:paraId="3D944A0F" w14:textId="77777777" w:rsidR="00241B76" w:rsidRPr="00644997" w:rsidRDefault="00241B76" w:rsidP="0037658E">
            <w:pPr>
              <w:pStyle w:val="TableParagraph"/>
              <w:jc w:val="both"/>
              <w:rPr>
                <w:bCs/>
              </w:rPr>
            </w:pPr>
            <w:r>
              <w:rPr>
                <w:bCs/>
                <w:lang w:val="pt-BR"/>
              </w:rPr>
              <w:t>O Responsável Local para manutenção do SMS</w:t>
            </w:r>
            <w:r w:rsidRPr="005758DD">
              <w:rPr>
                <w:bCs/>
                <w:lang w:val="pt-BR"/>
              </w:rPr>
              <w:t xml:space="preserve">, </w:t>
            </w:r>
            <w:r>
              <w:rPr>
                <w:bCs/>
                <w:lang w:val="pt-BR"/>
              </w:rPr>
              <w:t xml:space="preserve">é </w:t>
            </w:r>
            <w:r w:rsidRPr="005758DD">
              <w:rPr>
                <w:bCs/>
                <w:lang w:val="pt-BR"/>
              </w:rPr>
              <w:t>formalmente designad</w:t>
            </w:r>
            <w:r>
              <w:rPr>
                <w:bCs/>
                <w:lang w:val="pt-BR"/>
              </w:rPr>
              <w:t>o</w:t>
            </w:r>
            <w:r w:rsidRPr="005758DD">
              <w:rPr>
                <w:bCs/>
                <w:lang w:val="pt-BR"/>
              </w:rPr>
              <w:t xml:space="preserve"> pelo Executivo Responsável</w:t>
            </w:r>
            <w:r>
              <w:rPr>
                <w:bCs/>
                <w:lang w:val="pt-BR"/>
              </w:rPr>
              <w:t xml:space="preserve"> (ER)</w:t>
            </w:r>
            <w:r w:rsidRPr="005758DD">
              <w:rPr>
                <w:bCs/>
                <w:lang w:val="pt-BR"/>
              </w:rPr>
              <w:t xml:space="preserve">, </w:t>
            </w:r>
            <w:r w:rsidRPr="00644997">
              <w:rPr>
                <w:bCs/>
              </w:rPr>
              <w:t>da Organização ou Entidade Provedora de Serviços de Navegação Aérea</w:t>
            </w:r>
            <w:r>
              <w:rPr>
                <w:bCs/>
              </w:rPr>
              <w:t>?</w:t>
            </w:r>
          </w:p>
          <w:p w14:paraId="7CE9E5A1" w14:textId="77777777" w:rsidR="00241B76" w:rsidRPr="00644997" w:rsidRDefault="00241B76" w:rsidP="00241B76">
            <w:pPr>
              <w:pStyle w:val="TableParagraph"/>
              <w:spacing w:before="56"/>
              <w:jc w:val="both"/>
              <w:rPr>
                <w:bCs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341B5CEE" w14:textId="77777777" w:rsidR="00241B76" w:rsidRPr="00644997" w:rsidRDefault="00241B76" w:rsidP="00241B76">
            <w:pPr>
              <w:tabs>
                <w:tab w:val="left" w:pos="4140"/>
              </w:tabs>
              <w:spacing w:before="60"/>
              <w:rPr>
                <w:bCs/>
                <w:sz w:val="22"/>
                <w:szCs w:val="22"/>
                <w:lang w:val="pt-PT" w:eastAsia="en-US"/>
              </w:rPr>
            </w:pP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18C8F1A7" w14:textId="77777777" w:rsidR="00241B76" w:rsidRPr="00644997" w:rsidRDefault="00241B76" w:rsidP="00241B76">
            <w:pPr>
              <w:spacing w:before="60" w:after="60"/>
              <w:jc w:val="both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1-</w:t>
            </w:r>
            <w:r>
              <w:rPr>
                <w:bCs/>
                <w:sz w:val="22"/>
                <w:szCs w:val="22"/>
                <w:lang w:val="pt-PT" w:eastAsia="en-US"/>
              </w:rPr>
              <w:t xml:space="preserve"> </w:t>
            </w:r>
            <w:r w:rsidRPr="00644997">
              <w:rPr>
                <w:bCs/>
                <w:sz w:val="22"/>
                <w:szCs w:val="22"/>
                <w:lang w:val="pt-PT" w:eastAsia="en-US"/>
              </w:rPr>
              <w:t>Verificar se o Responsável Local do SMS do PSNA Local foi formalmente designado.</w:t>
            </w:r>
          </w:p>
          <w:p w14:paraId="6FEB4950" w14:textId="18D6C431" w:rsidR="00241B76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 w:firstLine="105"/>
              <w:jc w:val="both"/>
              <w:rPr>
                <w:bCs/>
              </w:rPr>
            </w:pPr>
          </w:p>
          <w:p w14:paraId="02314979" w14:textId="105700B2" w:rsidR="00EE1B70" w:rsidRDefault="00EE1B70" w:rsidP="00241B76">
            <w:pPr>
              <w:pStyle w:val="TableParagraph"/>
              <w:tabs>
                <w:tab w:val="left" w:pos="2167"/>
              </w:tabs>
              <w:spacing w:before="51"/>
              <w:ind w:right="101" w:firstLine="105"/>
              <w:jc w:val="both"/>
              <w:rPr>
                <w:bCs/>
              </w:rPr>
            </w:pPr>
          </w:p>
          <w:p w14:paraId="74C266A8" w14:textId="60E94280" w:rsidR="00C20337" w:rsidRDefault="00C20337" w:rsidP="00241B76">
            <w:pPr>
              <w:pStyle w:val="TableParagraph"/>
              <w:tabs>
                <w:tab w:val="left" w:pos="2167"/>
              </w:tabs>
              <w:spacing w:before="51"/>
              <w:ind w:right="101" w:firstLine="105"/>
              <w:jc w:val="both"/>
              <w:rPr>
                <w:bCs/>
              </w:rPr>
            </w:pPr>
          </w:p>
          <w:p w14:paraId="13873322" w14:textId="2BE8B0E3" w:rsidR="00241B76" w:rsidRDefault="00EE1B70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bCs/>
              </w:rPr>
            </w:pPr>
            <w:r w:rsidRPr="00EE1B70">
              <w:rPr>
                <w:sz w:val="20"/>
                <w:szCs w:val="20"/>
              </w:rPr>
              <w:t>Nota: Pergunta a ser aplicada na OPSNA e EPSNA</w:t>
            </w:r>
          </w:p>
          <w:p w14:paraId="4ABDFC38" w14:textId="77777777" w:rsidR="00846286" w:rsidRDefault="0084628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bCs/>
              </w:rPr>
            </w:pPr>
          </w:p>
          <w:p w14:paraId="3068845D" w14:textId="7581BE7E" w:rsidR="00846286" w:rsidRPr="00644997" w:rsidRDefault="00846286" w:rsidP="00EE1B70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bCs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34AAB8D4" w14:textId="77777777" w:rsidR="00241B76" w:rsidRPr="00644997" w:rsidRDefault="00241B76" w:rsidP="00241B76">
            <w:pPr>
              <w:snapToGrid w:val="0"/>
              <w:spacing w:before="60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□ Satisfatório</w:t>
            </w:r>
          </w:p>
          <w:p w14:paraId="14817D14" w14:textId="77777777" w:rsidR="00241B76" w:rsidRPr="00644997" w:rsidRDefault="00241B76" w:rsidP="00241B76">
            <w:pPr>
              <w:snapToGrid w:val="0"/>
              <w:spacing w:before="60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□ Não satisfatório</w:t>
            </w:r>
          </w:p>
          <w:p w14:paraId="46A8167F" w14:textId="77777777" w:rsidR="00241B76" w:rsidRPr="00644997" w:rsidRDefault="00241B76" w:rsidP="00241B76">
            <w:pPr>
              <w:snapToGrid w:val="0"/>
              <w:spacing w:before="60"/>
              <w:rPr>
                <w:bCs/>
                <w:sz w:val="22"/>
                <w:szCs w:val="22"/>
                <w:lang w:val="pt-PT" w:eastAsia="en-US"/>
              </w:rPr>
            </w:pPr>
            <w:r w:rsidRPr="00644997">
              <w:rPr>
                <w:bCs/>
                <w:sz w:val="22"/>
                <w:szCs w:val="22"/>
                <w:lang w:val="pt-PT" w:eastAsia="en-US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3973E2C0" w14:textId="77777777" w:rsidR="00241B76" w:rsidRPr="00644997" w:rsidRDefault="00241B76" w:rsidP="00241B76">
            <w:pPr>
              <w:pStyle w:val="TableParagraph"/>
              <w:rPr>
                <w:bCs/>
              </w:rPr>
            </w:pPr>
          </w:p>
          <w:p w14:paraId="2DCEA6B5" w14:textId="77777777" w:rsidR="00241B76" w:rsidRPr="00644997" w:rsidRDefault="00241B76" w:rsidP="00241B76">
            <w:pPr>
              <w:pStyle w:val="TableParagraph"/>
              <w:rPr>
                <w:bCs/>
              </w:rPr>
            </w:pPr>
          </w:p>
        </w:tc>
      </w:tr>
      <w:tr w:rsidR="00241B76" w:rsidRPr="00897A10" w14:paraId="6D8B2E72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</w:tcBorders>
            <w:vAlign w:val="center"/>
          </w:tcPr>
          <w:p w14:paraId="498182FC" w14:textId="77777777" w:rsidR="00241B76" w:rsidRPr="00996EFC" w:rsidRDefault="00241B76" w:rsidP="00241B76">
            <w:pPr>
              <w:pStyle w:val="TableParagraph"/>
              <w:ind w:left="199"/>
              <w:jc w:val="center"/>
              <w:rPr>
                <w:bCs/>
              </w:rPr>
            </w:pPr>
            <w:r w:rsidRPr="00996EFC">
              <w:rPr>
                <w:bCs/>
              </w:rPr>
              <w:lastRenderedPageBreak/>
              <w:t>ICA 81-2</w:t>
            </w:r>
          </w:p>
          <w:p w14:paraId="088AE088" w14:textId="77777777" w:rsidR="00241B76" w:rsidRDefault="00241B76" w:rsidP="00241B76">
            <w:pPr>
              <w:pStyle w:val="TableParagraph"/>
              <w:ind w:left="199"/>
              <w:jc w:val="center"/>
            </w:pPr>
            <w:r w:rsidRPr="00996EFC">
              <w:rPr>
                <w:bCs/>
              </w:rPr>
              <w:t xml:space="preserve">Item </w:t>
            </w:r>
            <w:r w:rsidRPr="00996EFC">
              <w:t>4.1.3.4</w:t>
            </w:r>
          </w:p>
          <w:p w14:paraId="52D472DC" w14:textId="77777777" w:rsidR="00241B76" w:rsidRDefault="00241B76" w:rsidP="00241B76">
            <w:pPr>
              <w:pStyle w:val="TableParagraph"/>
              <w:ind w:left="199"/>
              <w:jc w:val="center"/>
            </w:pPr>
          </w:p>
          <w:p w14:paraId="3B473744" w14:textId="77777777" w:rsidR="00241B76" w:rsidRPr="003B33DA" w:rsidRDefault="00241B76" w:rsidP="00241B76">
            <w:pPr>
              <w:pStyle w:val="TableParagraph"/>
              <w:ind w:left="199"/>
              <w:jc w:val="center"/>
            </w:pPr>
            <w:r w:rsidRPr="003B33DA">
              <w:t>MCA 81-4</w:t>
            </w:r>
          </w:p>
          <w:p w14:paraId="36200146" w14:textId="77777777" w:rsidR="00241B76" w:rsidRPr="00996EFC" w:rsidRDefault="00241B76" w:rsidP="00241B76">
            <w:pPr>
              <w:pStyle w:val="TableParagraph"/>
              <w:ind w:left="199"/>
              <w:jc w:val="center"/>
            </w:pPr>
            <w:r w:rsidRPr="003B33DA">
              <w:t>Item 2.2.5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4DD9E8B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12.125</w:t>
            </w:r>
          </w:p>
          <w:p w14:paraId="4DDA51C6" w14:textId="77777777" w:rsidR="0037658E" w:rsidRPr="00996EFC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4517F23E" w14:textId="5D198907" w:rsidR="00241B76" w:rsidRPr="00996EFC" w:rsidRDefault="00241B76" w:rsidP="0037658E">
            <w:pPr>
              <w:pStyle w:val="TableParagraph"/>
              <w:jc w:val="both"/>
            </w:pPr>
            <w:r w:rsidRPr="00996EFC">
              <w:t>O</w:t>
            </w:r>
            <w:r>
              <w:rPr>
                <w:spacing w:val="37"/>
              </w:rPr>
              <w:t xml:space="preserve"> </w:t>
            </w:r>
            <w:r w:rsidRPr="00996EFC">
              <w:t>CINDACTA</w:t>
            </w:r>
            <w:r w:rsidR="0037658E">
              <w:t xml:space="preserve"> </w:t>
            </w:r>
            <w:r w:rsidRPr="00996EFC">
              <w:t>/</w:t>
            </w:r>
            <w:r w:rsidR="0037658E">
              <w:t xml:space="preserve"> </w:t>
            </w:r>
            <w:r w:rsidRPr="00DC079D">
              <w:t>CRCEA-SE</w:t>
            </w:r>
            <w:r w:rsidRPr="00996EFC">
              <w:t xml:space="preserve"> estabeleceu o Comitê Regional</w:t>
            </w:r>
            <w:r w:rsidRPr="00996EFC">
              <w:rPr>
                <w:spacing w:val="1"/>
              </w:rPr>
              <w:t xml:space="preserve"> </w:t>
            </w:r>
            <w:r w:rsidRPr="00996EFC">
              <w:t>de</w:t>
            </w:r>
            <w:r w:rsidRPr="00996EFC">
              <w:rPr>
                <w:spacing w:val="1"/>
              </w:rPr>
              <w:t xml:space="preserve"> </w:t>
            </w:r>
            <w:r w:rsidRPr="00996EFC">
              <w:t>Segurança</w:t>
            </w:r>
            <w:r w:rsidRPr="00996EFC">
              <w:rPr>
                <w:spacing w:val="1"/>
              </w:rPr>
              <w:t xml:space="preserve"> </w:t>
            </w:r>
            <w:r w:rsidRPr="00996EFC">
              <w:t>Operacional?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42B513C2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37C3CE25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6DC84505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1- Verificar se o Comitê Regional de Segurança Operacional foi estabelecido;</w:t>
            </w:r>
          </w:p>
          <w:p w14:paraId="370CBA04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2- Verificar se o Comitê Regional de Segurança Operacional tem a seguinte constituição: </w:t>
            </w:r>
          </w:p>
          <w:p w14:paraId="7E490630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a) Presidente do Comitê: Comandante do CINDACTA e do CRCEA-SE; </w:t>
            </w:r>
          </w:p>
          <w:p w14:paraId="527F5E5E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b) Secretário: Chefe da SIPACEA; </w:t>
            </w:r>
          </w:p>
          <w:p w14:paraId="7B540A98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 xml:space="preserve">c) Membros Permanentes: Chefes de Divisão, o Chefe da SIAT, os Comandantes de COI, COP e DTCEA; e </w:t>
            </w:r>
          </w:p>
          <w:p w14:paraId="6227703D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d) Membros Eventuais: os convocados pelo presidente para participação em reunião específica.</w:t>
            </w:r>
          </w:p>
          <w:p w14:paraId="1E09BA4A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3- Verificar se o Comitê Regional é convocado no mínimo duas vezes a cada ano, para a revisão das políticas da Organização e para a análise crítica das estratégias regionais para a manutenção do SMS.</w:t>
            </w:r>
          </w:p>
          <w:p w14:paraId="763C7276" w14:textId="77777777" w:rsidR="00241B76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4- Verificar registros correspondentes.</w:t>
            </w:r>
          </w:p>
          <w:p w14:paraId="0D955492" w14:textId="77777777" w:rsidR="00A1170A" w:rsidRPr="0018683E" w:rsidRDefault="00A1170A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</w:p>
          <w:p w14:paraId="080000F2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sz w:val="20"/>
                <w:szCs w:val="20"/>
              </w:rPr>
            </w:pPr>
            <w:r w:rsidRPr="0018683E">
              <w:rPr>
                <w:sz w:val="20"/>
                <w:szCs w:val="20"/>
              </w:rPr>
              <w:t>Nota: Pergunta a ser aplicada na OPSNA.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</w:tcBorders>
          </w:tcPr>
          <w:p w14:paraId="033102EF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0A4A351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5BE3518D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8" w:space="0" w:color="auto"/>
            </w:tcBorders>
          </w:tcPr>
          <w:p w14:paraId="3ABC86C6" w14:textId="2A0A79F0" w:rsidR="00241B76" w:rsidRPr="00996EFC" w:rsidRDefault="00241B76" w:rsidP="00241B76">
            <w:pPr>
              <w:jc w:val="both"/>
            </w:pPr>
          </w:p>
        </w:tc>
      </w:tr>
      <w:tr w:rsidR="00241B76" w:rsidRPr="00897A10" w14:paraId="146211F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F81C76C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3B33DA">
              <w:rPr>
                <w:bCs/>
              </w:rPr>
              <w:lastRenderedPageBreak/>
              <w:t xml:space="preserve">ICA 81-2 </w:t>
            </w:r>
          </w:p>
          <w:p w14:paraId="00CC4564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3B33DA">
              <w:rPr>
                <w:bCs/>
              </w:rPr>
              <w:t>Ite</w:t>
            </w:r>
            <w:r>
              <w:rPr>
                <w:bCs/>
              </w:rPr>
              <w:t>ns</w:t>
            </w:r>
            <w:r w:rsidRPr="003B33DA">
              <w:rPr>
                <w:bCs/>
              </w:rPr>
              <w:t xml:space="preserve"> 2.2.6 e  4.1.3.5</w:t>
            </w:r>
          </w:p>
          <w:p w14:paraId="378EC7EC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</w:p>
          <w:p w14:paraId="7B988438" w14:textId="77777777" w:rsidR="00241B76" w:rsidRPr="003B33DA" w:rsidRDefault="00241B76" w:rsidP="00241B76">
            <w:pPr>
              <w:pStyle w:val="TableParagraph"/>
              <w:ind w:left="12"/>
              <w:jc w:val="center"/>
              <w:rPr>
                <w:bCs/>
              </w:rPr>
            </w:pPr>
            <w:r w:rsidRPr="003B33DA">
              <w:rPr>
                <w:bCs/>
              </w:rPr>
              <w:t>MCA 81-4</w:t>
            </w:r>
          </w:p>
          <w:p w14:paraId="25155BB2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3B33DA">
              <w:rPr>
                <w:bCs/>
              </w:rPr>
              <w:t>Item 2.2.6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3F6B7F2D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12.145</w:t>
            </w:r>
          </w:p>
          <w:p w14:paraId="310B8A69" w14:textId="77777777" w:rsidR="0037658E" w:rsidRPr="00996EFC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19FAAE14" w14:textId="77777777" w:rsidR="00241B76" w:rsidRPr="003B33DA" w:rsidRDefault="00241B76" w:rsidP="0037658E">
            <w:pPr>
              <w:pStyle w:val="TableParagraph"/>
              <w:jc w:val="both"/>
            </w:pPr>
            <w:r w:rsidRPr="003B33DA">
              <w:t>O Comitê Local de Segurança Operacional foi estabelecido nos Centros Operacionais Integrados (COI) dos CINDACTA, no Centro de Operações (COP) do CRCEA-SE</w:t>
            </w:r>
            <w:r>
              <w:t>,</w:t>
            </w:r>
            <w:r w:rsidRPr="003B33DA">
              <w:t xml:space="preserve"> nos Destacamentos de Controle do Espaço Aéreo (DTCEA), nas Estações Prestadoras de Serviços de Telecomunicações e de Tráfego Aéreo (EPTA) e nas Dependências da NAV Brasil (DNB), com o objetivo de desenvolver e aperfeiçoar constantemente a Segurança Operacional?</w:t>
            </w:r>
          </w:p>
          <w:p w14:paraId="40F4E8BE" w14:textId="77777777" w:rsidR="00241B76" w:rsidRPr="00996EFC" w:rsidRDefault="00241B76" w:rsidP="00241B76">
            <w:pPr>
              <w:pStyle w:val="TableParagraph"/>
              <w:spacing w:before="56"/>
              <w:ind w:left="107"/>
              <w:jc w:val="both"/>
              <w:rPr>
                <w:b/>
              </w:rPr>
            </w:pPr>
          </w:p>
          <w:p w14:paraId="0E9192B3" w14:textId="77777777" w:rsidR="00241B76" w:rsidRPr="00996EFC" w:rsidRDefault="00241B76" w:rsidP="00241B76">
            <w:pPr>
              <w:pStyle w:val="TableParagraph"/>
              <w:spacing w:before="55"/>
              <w:ind w:left="107" w:right="97"/>
              <w:jc w:val="both"/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01B5900F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2D643750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78AAC3D0" w14:textId="77777777" w:rsidR="00241B76" w:rsidRPr="0018683E" w:rsidRDefault="00241B76" w:rsidP="0037658E">
            <w:pPr>
              <w:pStyle w:val="TableParagraph"/>
              <w:ind w:right="101"/>
              <w:jc w:val="both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1- Verificar se o Comitê Local de Segurança Operacional foi estabelecido pelo Presidente do Comitê Local de Segurança Operacional;</w:t>
            </w:r>
          </w:p>
          <w:p w14:paraId="4A270BE8" w14:textId="77777777" w:rsidR="00241B76" w:rsidRPr="0018683E" w:rsidRDefault="00241B76" w:rsidP="0037658E">
            <w:pPr>
              <w:pStyle w:val="Default"/>
              <w:rPr>
                <w:color w:val="auto"/>
                <w:sz w:val="18"/>
                <w:szCs w:val="18"/>
              </w:rPr>
            </w:pPr>
            <w:r w:rsidRPr="0018683E">
              <w:rPr>
                <w:color w:val="auto"/>
                <w:sz w:val="18"/>
                <w:szCs w:val="18"/>
              </w:rPr>
              <w:t>2- Verificar se o Comitê Local de Segurança Operacional tem a seguinte constituição: a) Presidente do Comitê: os Chefes de COI, do COP e os Comandantes de DTCEA, b) Secretário do Comitê: os Chefes de AS</w:t>
            </w:r>
            <w:r w:rsidRPr="0018683E">
              <w:rPr>
                <w:color w:val="auto"/>
                <w:sz w:val="18"/>
                <w:szCs w:val="18"/>
              </w:rPr>
              <w:softHyphen/>
              <w:t>SIPACEA, se houver, ou elo do SEGCEA designado pelo Presidente do Comitê; c) Membros Permanentes do Comitê: os Chefes e os Gerentes dos PSNA Local, conforme o caso; e d) Membros Eventuais: os convocados pelo presidente para participação em reuni</w:t>
            </w:r>
            <w:r w:rsidRPr="0018683E">
              <w:rPr>
                <w:color w:val="auto"/>
                <w:sz w:val="18"/>
                <w:szCs w:val="18"/>
              </w:rPr>
              <w:softHyphen/>
              <w:t>ão específica;</w:t>
            </w:r>
          </w:p>
          <w:p w14:paraId="57009B2C" w14:textId="77777777" w:rsidR="00241B76" w:rsidRPr="0018683E" w:rsidRDefault="00241B76" w:rsidP="0037658E">
            <w:pPr>
              <w:pStyle w:val="TableParagraph"/>
              <w:ind w:right="102"/>
              <w:jc w:val="both"/>
              <w:rPr>
                <w:color w:val="006600"/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3- Verificar se o Comitê Local de Segurança Operacional é convocado no mínimo uma vez a cada semestre, pelo seu Presidente,  para o trato dos assuntos inerentes ao desenvolvimento do SMS na provisão do ANS e para a análise crítica do desempenho da segurança operacional nos PSNA subordinados</w:t>
            </w:r>
            <w:r w:rsidRPr="0018683E">
              <w:rPr>
                <w:color w:val="006600"/>
                <w:sz w:val="18"/>
                <w:szCs w:val="18"/>
              </w:rPr>
              <w:t>.</w:t>
            </w:r>
          </w:p>
          <w:p w14:paraId="2D0265A6" w14:textId="77777777" w:rsidR="00241B76" w:rsidRDefault="00241B76" w:rsidP="0037658E">
            <w:pPr>
              <w:pStyle w:val="TableParagraph"/>
              <w:ind w:right="102"/>
              <w:jc w:val="both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4- Verificar os registros correspondentes.</w:t>
            </w:r>
          </w:p>
          <w:p w14:paraId="06FDA5D1" w14:textId="77777777" w:rsidR="000B05BA" w:rsidRDefault="000B05BA" w:rsidP="0037658E">
            <w:pPr>
              <w:pStyle w:val="TableParagraph"/>
              <w:ind w:right="102"/>
              <w:jc w:val="both"/>
              <w:rPr>
                <w:sz w:val="18"/>
                <w:szCs w:val="18"/>
              </w:rPr>
            </w:pPr>
          </w:p>
          <w:p w14:paraId="3B4A0C0F" w14:textId="27FB3BE5" w:rsidR="000B05BA" w:rsidRPr="0018683E" w:rsidRDefault="000B05BA" w:rsidP="0037658E">
            <w:pPr>
              <w:pStyle w:val="TableParagraph"/>
              <w:ind w:right="102"/>
              <w:jc w:val="both"/>
              <w:rPr>
                <w:sz w:val="18"/>
                <w:szCs w:val="18"/>
              </w:rPr>
            </w:pPr>
            <w:r w:rsidRPr="00EE1B70">
              <w:rPr>
                <w:sz w:val="20"/>
                <w:szCs w:val="20"/>
              </w:rPr>
              <w:t>Nota: Pergunta a ser aplicada no PSNA local.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</w:tcBorders>
          </w:tcPr>
          <w:p w14:paraId="22BD5FF0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56162E69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2BFF6323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</w:tcPr>
          <w:p w14:paraId="7F8B0C41" w14:textId="77777777" w:rsidR="00241B76" w:rsidRPr="00996EFC" w:rsidRDefault="00241B76" w:rsidP="00241B76">
            <w:pPr>
              <w:jc w:val="both"/>
            </w:pPr>
          </w:p>
        </w:tc>
      </w:tr>
      <w:tr w:rsidR="00241B76" w:rsidRPr="00897A10" w14:paraId="6D71971E" w14:textId="77777777" w:rsidTr="0018683E">
        <w:trPr>
          <w:cantSplit/>
          <w:trHeight w:val="1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1576654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 xml:space="preserve">ICA 81-2 </w:t>
            </w:r>
          </w:p>
          <w:p w14:paraId="60FD7031" w14:textId="77777777" w:rsidR="00241B76" w:rsidRPr="000234D5" w:rsidRDefault="00241B76" w:rsidP="00241B76">
            <w:pPr>
              <w:pStyle w:val="TableParagraph"/>
              <w:ind w:left="175" w:right="158"/>
              <w:jc w:val="center"/>
            </w:pPr>
            <w:r w:rsidRPr="000234D5">
              <w:rPr>
                <w:bCs/>
              </w:rPr>
              <w:t xml:space="preserve">Item </w:t>
            </w:r>
            <w:r w:rsidRPr="000234D5">
              <w:t>4.1.3.6.1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C5F32C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12.155</w:t>
            </w:r>
          </w:p>
          <w:p w14:paraId="18F2A0A7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460EC3FD" w14:textId="77777777" w:rsidR="00241B76" w:rsidRPr="000234D5" w:rsidRDefault="00241B76" w:rsidP="0037658E">
            <w:pPr>
              <w:pStyle w:val="TableParagraph"/>
              <w:ind w:right="97"/>
              <w:jc w:val="both"/>
            </w:pPr>
            <w:r w:rsidRPr="000234D5">
              <w:t>A</w:t>
            </w:r>
            <w:r w:rsidRPr="000234D5">
              <w:rPr>
                <w:spacing w:val="1"/>
              </w:rPr>
              <w:t xml:space="preserve"> </w:t>
            </w:r>
            <w:r w:rsidRPr="000234D5">
              <w:t>estrutura</w:t>
            </w:r>
            <w:r w:rsidRPr="000234D5">
              <w:rPr>
                <w:spacing w:val="1"/>
              </w:rPr>
              <w:t xml:space="preserve"> </w:t>
            </w:r>
            <w:r w:rsidRPr="000234D5">
              <w:t>do</w:t>
            </w:r>
            <w:r w:rsidRPr="000234D5">
              <w:rPr>
                <w:spacing w:val="1"/>
              </w:rPr>
              <w:t xml:space="preserve"> </w:t>
            </w:r>
            <w:r w:rsidRPr="000234D5">
              <w:t>Comitê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da</w:t>
            </w:r>
            <w:r w:rsidRPr="000234D5">
              <w:rPr>
                <w:spacing w:val="-57"/>
              </w:rPr>
              <w:t xml:space="preserve"> </w:t>
            </w:r>
            <w:r w:rsidRPr="000234D5">
              <w:t>Entidade Provedora de Serviços de Navegação Aérea foi estabelecida pelo Executivo Responsável (ER) e é</w:t>
            </w:r>
            <w:r w:rsidRPr="000234D5">
              <w:rPr>
                <w:spacing w:val="1"/>
              </w:rPr>
              <w:t xml:space="preserve"> </w:t>
            </w:r>
            <w:r w:rsidRPr="000234D5">
              <w:t>compatível</w:t>
            </w:r>
            <w:r w:rsidRPr="000234D5">
              <w:rPr>
                <w:spacing w:val="1"/>
              </w:rPr>
              <w:t xml:space="preserve"> </w:t>
            </w:r>
            <w:r w:rsidRPr="000234D5">
              <w:t>com</w:t>
            </w:r>
            <w:r w:rsidRPr="000234D5">
              <w:rPr>
                <w:spacing w:val="1"/>
              </w:rPr>
              <w:t xml:space="preserve"> </w:t>
            </w:r>
            <w:r w:rsidRPr="000234D5">
              <w:t>o</w:t>
            </w:r>
            <w:r w:rsidRPr="000234D5">
              <w:rPr>
                <w:spacing w:val="1"/>
              </w:rPr>
              <w:t xml:space="preserve"> </w:t>
            </w:r>
            <w:r w:rsidRPr="000234D5">
              <w:t>porte</w:t>
            </w:r>
            <w:r w:rsidRPr="000234D5">
              <w:rPr>
                <w:spacing w:val="1"/>
              </w:rPr>
              <w:t xml:space="preserve"> </w:t>
            </w:r>
            <w:r w:rsidRPr="000234D5">
              <w:t>e</w:t>
            </w:r>
            <w:r w:rsidRPr="000234D5">
              <w:rPr>
                <w:spacing w:val="1"/>
              </w:rPr>
              <w:t xml:space="preserve"> </w:t>
            </w:r>
            <w:r w:rsidRPr="000234D5">
              <w:t>complexidade</w:t>
            </w:r>
            <w:r w:rsidRPr="000234D5">
              <w:rPr>
                <w:spacing w:val="-3"/>
              </w:rPr>
              <w:t xml:space="preserve"> </w:t>
            </w:r>
            <w:r w:rsidRPr="000234D5">
              <w:t>da</w:t>
            </w:r>
            <w:r w:rsidRPr="000234D5">
              <w:rPr>
                <w:spacing w:val="-1"/>
              </w:rPr>
              <w:t xml:space="preserve"> </w:t>
            </w:r>
            <w:r w:rsidRPr="000234D5">
              <w:t>Entidade?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81950E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69401340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5DEF" w14:textId="77777777" w:rsidR="00241B76" w:rsidRPr="001F5ABE" w:rsidRDefault="00241B76" w:rsidP="00241B76">
            <w:pPr>
              <w:pStyle w:val="TableParagraph"/>
              <w:spacing w:before="51"/>
              <w:ind w:right="10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1- </w:t>
            </w:r>
            <w:r w:rsidRPr="001F5ABE">
              <w:rPr>
                <w:color w:val="000000"/>
              </w:rPr>
              <w:t>Verificar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se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estrutura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do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Comitê de Segurança Operacional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foi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estabelecida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pelo ER</w:t>
            </w:r>
            <w:r>
              <w:rPr>
                <w:color w:val="000000"/>
              </w:rPr>
              <w:t>; e</w:t>
            </w:r>
          </w:p>
          <w:p w14:paraId="663371F0" w14:textId="77777777" w:rsidR="00241B76" w:rsidRDefault="00241B76" w:rsidP="00241B76">
            <w:pPr>
              <w:pStyle w:val="TableParagraph"/>
              <w:spacing w:before="61"/>
              <w:ind w:right="99"/>
              <w:jc w:val="both"/>
            </w:pPr>
            <w:r>
              <w:t xml:space="preserve">2- </w:t>
            </w:r>
            <w:r w:rsidRPr="00475102">
              <w:t xml:space="preserve">Verificar se é compatível com </w:t>
            </w:r>
            <w:r w:rsidRPr="00475102">
              <w:rPr>
                <w:spacing w:val="-57"/>
              </w:rPr>
              <w:t xml:space="preserve"> </w:t>
            </w:r>
            <w:r w:rsidRPr="00475102">
              <w:t>o porte e a complexidade da</w:t>
            </w:r>
            <w:r w:rsidRPr="00475102">
              <w:rPr>
                <w:spacing w:val="1"/>
              </w:rPr>
              <w:t xml:space="preserve"> </w:t>
            </w:r>
            <w:r w:rsidRPr="00475102">
              <w:t>Entidade</w:t>
            </w:r>
            <w:r w:rsidRPr="00475102">
              <w:rPr>
                <w:spacing w:val="1"/>
              </w:rPr>
              <w:t xml:space="preserve"> </w:t>
            </w:r>
            <w:r w:rsidRPr="00475102">
              <w:t>(Ex:</w:t>
            </w:r>
            <w:r w:rsidRPr="00475102">
              <w:rPr>
                <w:spacing w:val="1"/>
              </w:rPr>
              <w:t xml:space="preserve"> </w:t>
            </w:r>
            <w:r w:rsidRPr="00475102">
              <w:t>se</w:t>
            </w:r>
            <w:r w:rsidRPr="00475102">
              <w:rPr>
                <w:spacing w:val="1"/>
              </w:rPr>
              <w:t xml:space="preserve"> </w:t>
            </w:r>
            <w:r w:rsidRPr="00475102">
              <w:t>a</w:t>
            </w:r>
            <w:r w:rsidRPr="00475102">
              <w:rPr>
                <w:spacing w:val="1"/>
              </w:rPr>
              <w:t xml:space="preserve"> </w:t>
            </w:r>
            <w:r w:rsidRPr="00475102">
              <w:t>estrutura</w:t>
            </w:r>
            <w:r w:rsidRPr="00475102">
              <w:rPr>
                <w:spacing w:val="-57"/>
              </w:rPr>
              <w:t xml:space="preserve"> </w:t>
            </w:r>
            <w:r w:rsidRPr="00475102">
              <w:t>for</w:t>
            </w:r>
            <w:r w:rsidRPr="00475102">
              <w:rPr>
                <w:spacing w:val="1"/>
              </w:rPr>
              <w:t xml:space="preserve"> </w:t>
            </w:r>
            <w:r w:rsidRPr="00475102">
              <w:t>pequena,</w:t>
            </w:r>
            <w:r w:rsidRPr="00475102">
              <w:rPr>
                <w:spacing w:val="1"/>
              </w:rPr>
              <w:t xml:space="preserve"> </w:t>
            </w:r>
            <w:r w:rsidRPr="00475102">
              <w:t>basta</w:t>
            </w:r>
            <w:r w:rsidRPr="00475102">
              <w:rPr>
                <w:spacing w:val="1"/>
              </w:rPr>
              <w:t xml:space="preserve"> </w:t>
            </w:r>
            <w:r w:rsidRPr="00475102">
              <w:t>ter</w:t>
            </w:r>
            <w:r w:rsidRPr="00475102">
              <w:rPr>
                <w:spacing w:val="1"/>
              </w:rPr>
              <w:t xml:space="preserve"> </w:t>
            </w:r>
            <w:r w:rsidRPr="00475102">
              <w:t>um</w:t>
            </w:r>
            <w:r w:rsidRPr="00475102">
              <w:rPr>
                <w:spacing w:val="1"/>
              </w:rPr>
              <w:t xml:space="preserve"> </w:t>
            </w:r>
            <w:r w:rsidRPr="00475102">
              <w:t>comitê</w:t>
            </w:r>
            <w:r w:rsidRPr="00475102">
              <w:rPr>
                <w:spacing w:val="-1"/>
              </w:rPr>
              <w:t xml:space="preserve"> </w:t>
            </w:r>
            <w:r w:rsidRPr="00475102">
              <w:t>único).</w:t>
            </w:r>
          </w:p>
          <w:p w14:paraId="5EA6F567" w14:textId="77777777" w:rsidR="00241B76" w:rsidRDefault="00241B76" w:rsidP="00241B76">
            <w:pPr>
              <w:pStyle w:val="TableParagraph"/>
              <w:spacing w:before="61"/>
              <w:ind w:right="99"/>
              <w:jc w:val="both"/>
            </w:pPr>
          </w:p>
          <w:p w14:paraId="46215BDD" w14:textId="77777777" w:rsidR="00241B76" w:rsidRPr="00644997" w:rsidRDefault="00241B76" w:rsidP="00241B76">
            <w:pPr>
              <w:pStyle w:val="TableParagraph"/>
              <w:spacing w:before="61"/>
              <w:ind w:right="99"/>
              <w:jc w:val="both"/>
            </w:pPr>
            <w:r w:rsidRPr="00644997">
              <w:t>Nota: Pergunta a ser aplicada na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1943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65ABC8FF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0A4ADE8B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8304B" w14:textId="77777777" w:rsidR="00241B76" w:rsidRPr="000234D5" w:rsidRDefault="00241B76" w:rsidP="00241B76">
            <w:pPr>
              <w:jc w:val="both"/>
            </w:pPr>
          </w:p>
        </w:tc>
      </w:tr>
      <w:tr w:rsidR="00241B76" w:rsidRPr="00897A10" w14:paraId="564E6B1F" w14:textId="77777777" w:rsidTr="0018683E">
        <w:trPr>
          <w:cantSplit/>
          <w:trHeight w:val="1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9BF4D10" w14:textId="77777777" w:rsidR="00241B76" w:rsidRPr="000234D5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>ICA 81-2</w:t>
            </w:r>
          </w:p>
          <w:p w14:paraId="7AFC3FB1" w14:textId="77777777" w:rsidR="00241B76" w:rsidRPr="000234D5" w:rsidRDefault="00241B76" w:rsidP="00241B76">
            <w:pPr>
              <w:pStyle w:val="TableParagraph"/>
              <w:ind w:left="175" w:right="158"/>
              <w:jc w:val="center"/>
            </w:pPr>
            <w:r w:rsidRPr="000234D5">
              <w:rPr>
                <w:bCs/>
              </w:rPr>
              <w:t xml:space="preserve">Itens </w:t>
            </w:r>
            <w:r w:rsidRPr="000234D5">
              <w:t>4.1.3.6.2 e 4.1.3.6.2.1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A24642F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12.165</w:t>
            </w:r>
          </w:p>
          <w:p w14:paraId="29A858F4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212434B8" w14:textId="77777777" w:rsidR="00241B76" w:rsidRPr="000234D5" w:rsidRDefault="00241B76" w:rsidP="0037658E">
            <w:pPr>
              <w:pStyle w:val="TableParagraph"/>
              <w:ind w:right="98"/>
              <w:jc w:val="both"/>
            </w:pPr>
            <w:r w:rsidRPr="000234D5">
              <w:t>O Presidente do Comitê de Segurança Operacional da Entidade Provedora de Serviços de Navegação Aérea convocou o comitê, no mínimo, uma vez a cada semestre?</w:t>
            </w:r>
          </w:p>
          <w:p w14:paraId="050741ED" w14:textId="77777777" w:rsidR="00241B76" w:rsidRPr="000234D5" w:rsidRDefault="00241B76" w:rsidP="00241B76">
            <w:pPr>
              <w:pStyle w:val="TableParagraph"/>
              <w:spacing w:before="55"/>
              <w:ind w:left="107" w:right="98"/>
              <w:jc w:val="both"/>
            </w:pPr>
          </w:p>
          <w:p w14:paraId="0278D4BA" w14:textId="77777777" w:rsidR="00241B76" w:rsidRPr="000234D5" w:rsidRDefault="00241B76" w:rsidP="00241B76">
            <w:pPr>
              <w:pStyle w:val="TableParagraph"/>
              <w:spacing w:before="55"/>
              <w:ind w:left="107" w:right="98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0859CD0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50DDCF13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F1E1" w14:textId="77777777" w:rsidR="00241B76" w:rsidRDefault="00241B76" w:rsidP="00241B76">
            <w:pPr>
              <w:pStyle w:val="TableParagraph"/>
              <w:spacing w:before="53"/>
              <w:ind w:right="95"/>
              <w:jc w:val="both"/>
            </w:pPr>
            <w:r>
              <w:t xml:space="preserve">1- </w:t>
            </w:r>
            <w:r w:rsidRPr="000234D5">
              <w:t>Identificar evidências de que o</w:t>
            </w:r>
            <w:r w:rsidRPr="000234D5">
              <w:rPr>
                <w:spacing w:val="1"/>
              </w:rPr>
              <w:t xml:space="preserve"> </w:t>
            </w:r>
            <w:r w:rsidRPr="000234D5">
              <w:t>Presidente do Comitê de 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da</w:t>
            </w:r>
            <w:r w:rsidRPr="000234D5">
              <w:rPr>
                <w:spacing w:val="1"/>
              </w:rPr>
              <w:t xml:space="preserve"> </w:t>
            </w:r>
            <w:r w:rsidRPr="000234D5">
              <w:t>Entidade</w:t>
            </w:r>
            <w:r w:rsidRPr="000234D5">
              <w:rPr>
                <w:spacing w:val="-52"/>
              </w:rPr>
              <w:t xml:space="preserve"> </w:t>
            </w:r>
            <w:r w:rsidRPr="00644997">
              <w:t>convocou e realizou</w:t>
            </w:r>
            <w:r w:rsidRPr="000234D5">
              <w:t xml:space="preserve"> reuniões do Comitê, no</w:t>
            </w:r>
            <w:r w:rsidRPr="000234D5">
              <w:rPr>
                <w:spacing w:val="1"/>
              </w:rPr>
              <w:t xml:space="preserve"> </w:t>
            </w:r>
            <w:r w:rsidRPr="000234D5">
              <w:t>mínimo uma vez a cada semestre, para a revisão das políticas</w:t>
            </w:r>
            <w:r w:rsidRPr="000234D5">
              <w:rPr>
                <w:spacing w:val="1"/>
              </w:rPr>
              <w:t xml:space="preserve"> </w:t>
            </w:r>
            <w:r w:rsidRPr="000234D5">
              <w:t>da Entidade, para a análise crítica das estratégias para a manutenção</w:t>
            </w:r>
            <w:r w:rsidRPr="000234D5">
              <w:rPr>
                <w:spacing w:val="1"/>
              </w:rPr>
              <w:t xml:space="preserve"> </w:t>
            </w:r>
            <w:r w:rsidRPr="000234D5">
              <w:t>do</w:t>
            </w:r>
            <w:r w:rsidRPr="000234D5">
              <w:rPr>
                <w:spacing w:val="1"/>
              </w:rPr>
              <w:t xml:space="preserve"> </w:t>
            </w:r>
            <w:r>
              <w:rPr>
                <w:spacing w:val="1"/>
              </w:rPr>
              <w:t>SMS</w:t>
            </w:r>
            <w:r w:rsidRPr="000234D5">
              <w:t>,</w:t>
            </w:r>
            <w:r w:rsidRPr="000234D5">
              <w:rPr>
                <w:spacing w:val="1"/>
              </w:rPr>
              <w:t xml:space="preserve"> </w:t>
            </w:r>
            <w:r w:rsidRPr="000234D5">
              <w:t>para</w:t>
            </w:r>
            <w:r w:rsidRPr="000234D5">
              <w:rPr>
                <w:spacing w:val="1"/>
              </w:rPr>
              <w:t xml:space="preserve"> </w:t>
            </w:r>
            <w:r w:rsidRPr="000234D5">
              <w:t>o</w:t>
            </w:r>
            <w:r w:rsidRPr="000234D5">
              <w:rPr>
                <w:spacing w:val="55"/>
              </w:rPr>
              <w:t xml:space="preserve"> </w:t>
            </w:r>
            <w:r w:rsidRPr="000234D5">
              <w:t>trato</w:t>
            </w:r>
            <w:r w:rsidRPr="000234D5">
              <w:rPr>
                <w:spacing w:val="1"/>
              </w:rPr>
              <w:t xml:space="preserve"> </w:t>
            </w:r>
            <w:r w:rsidRPr="000234D5">
              <w:t xml:space="preserve">dos assuntos inerentes ao desenvolvimento do </w:t>
            </w:r>
            <w:r>
              <w:t>SMS</w:t>
            </w:r>
            <w:r w:rsidRPr="000234D5">
              <w:t xml:space="preserve"> na provisão</w:t>
            </w:r>
            <w:r w:rsidRPr="000234D5">
              <w:rPr>
                <w:spacing w:val="56"/>
              </w:rPr>
              <w:t xml:space="preserve"> </w:t>
            </w:r>
            <w:r w:rsidRPr="000234D5">
              <w:t>dos</w:t>
            </w:r>
            <w:r w:rsidRPr="000234D5">
              <w:rPr>
                <w:spacing w:val="58"/>
              </w:rPr>
              <w:t xml:space="preserve"> </w:t>
            </w:r>
            <w:r w:rsidRPr="000234D5">
              <w:t>ANS</w:t>
            </w:r>
            <w:r w:rsidRPr="000234D5">
              <w:rPr>
                <w:spacing w:val="56"/>
              </w:rPr>
              <w:t xml:space="preserve"> </w:t>
            </w:r>
            <w:r w:rsidRPr="000234D5">
              <w:t>e</w:t>
            </w:r>
            <w:r w:rsidRPr="000234D5">
              <w:rPr>
                <w:spacing w:val="58"/>
              </w:rPr>
              <w:t xml:space="preserve"> </w:t>
            </w:r>
            <w:r w:rsidRPr="000234D5">
              <w:t>para</w:t>
            </w:r>
            <w:r w:rsidRPr="000234D5">
              <w:rPr>
                <w:spacing w:val="58"/>
              </w:rPr>
              <w:t xml:space="preserve"> </w:t>
            </w:r>
            <w:r w:rsidRPr="000234D5">
              <w:t>a</w:t>
            </w:r>
            <w:r w:rsidRPr="000234D5">
              <w:rPr>
                <w:spacing w:val="54"/>
              </w:rPr>
              <w:t xml:space="preserve"> </w:t>
            </w:r>
            <w:r w:rsidRPr="000234D5">
              <w:t>análise crítica</w:t>
            </w:r>
            <w:r w:rsidRPr="000234D5">
              <w:rPr>
                <w:spacing w:val="30"/>
              </w:rPr>
              <w:t xml:space="preserve"> </w:t>
            </w:r>
            <w:r w:rsidRPr="000234D5">
              <w:t>do</w:t>
            </w:r>
            <w:r w:rsidRPr="000234D5">
              <w:rPr>
                <w:spacing w:val="31"/>
              </w:rPr>
              <w:t xml:space="preserve"> </w:t>
            </w:r>
            <w:r w:rsidRPr="000234D5">
              <w:t>desempenho</w:t>
            </w:r>
            <w:r w:rsidRPr="000234D5">
              <w:rPr>
                <w:spacing w:val="31"/>
              </w:rPr>
              <w:t xml:space="preserve"> </w:t>
            </w:r>
            <w:r w:rsidRPr="000234D5">
              <w:t>da</w:t>
            </w:r>
            <w:r w:rsidRPr="000234D5">
              <w:rPr>
                <w:spacing w:val="3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-3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-1"/>
              </w:rPr>
              <w:t xml:space="preserve"> </w:t>
            </w:r>
            <w:r w:rsidRPr="000234D5">
              <w:rPr>
                <w:spacing w:val="-2"/>
              </w:rPr>
              <w:t xml:space="preserve">de seus </w:t>
            </w:r>
            <w:r w:rsidRPr="000234D5">
              <w:t>PSNA.</w:t>
            </w:r>
          </w:p>
          <w:p w14:paraId="771526BE" w14:textId="77777777" w:rsidR="00241B76" w:rsidRDefault="00241B76" w:rsidP="00241B76">
            <w:pPr>
              <w:pStyle w:val="TableParagraph"/>
              <w:spacing w:before="53"/>
              <w:ind w:right="95"/>
              <w:jc w:val="both"/>
            </w:pPr>
            <w:r w:rsidRPr="00644997">
              <w:t>2-</w:t>
            </w:r>
            <w:r>
              <w:t xml:space="preserve"> </w:t>
            </w:r>
            <w:r w:rsidRPr="00644997">
              <w:t>Verificar registros correspondentes.</w:t>
            </w:r>
          </w:p>
          <w:p w14:paraId="735F0F1E" w14:textId="77777777" w:rsidR="0037658E" w:rsidRPr="00644997" w:rsidRDefault="0037658E" w:rsidP="00241B76">
            <w:pPr>
              <w:pStyle w:val="TableParagraph"/>
              <w:spacing w:before="53"/>
              <w:ind w:right="95"/>
              <w:jc w:val="both"/>
            </w:pPr>
          </w:p>
          <w:p w14:paraId="017C3758" w14:textId="77777777" w:rsidR="00241B76" w:rsidRPr="000234D5" w:rsidRDefault="00241B76" w:rsidP="00241B76">
            <w:pPr>
              <w:pStyle w:val="TableParagraph"/>
              <w:spacing w:before="53"/>
              <w:ind w:right="95"/>
              <w:jc w:val="both"/>
            </w:pPr>
            <w:r w:rsidRPr="00644997">
              <w:t>Nota: Pergunta a ser aplicada na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3E93D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34F77A77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1521FA24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FD2C" w14:textId="77777777" w:rsidR="00241B76" w:rsidRPr="004400B2" w:rsidRDefault="00241B76" w:rsidP="00241B76">
            <w:pPr>
              <w:jc w:val="both"/>
              <w:rPr>
                <w:color w:val="FF00FF"/>
              </w:rPr>
            </w:pPr>
          </w:p>
        </w:tc>
      </w:tr>
      <w:tr w:rsidR="00241B76" w:rsidRPr="00897A10" w14:paraId="1D37DBCD" w14:textId="77777777" w:rsidTr="0018683E">
        <w:trPr>
          <w:cantSplit/>
          <w:trHeight w:val="1406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970563C" w14:textId="77777777" w:rsidR="00241B76" w:rsidRPr="000234D5" w:rsidRDefault="00241B76" w:rsidP="00241B76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>ICA 81-2</w:t>
            </w:r>
          </w:p>
          <w:p w14:paraId="05A90AB3" w14:textId="77777777" w:rsidR="00241B76" w:rsidRDefault="00241B76" w:rsidP="00241B76">
            <w:pPr>
              <w:pStyle w:val="TableParagraph"/>
              <w:jc w:val="center"/>
            </w:pPr>
            <w:r w:rsidRPr="000234D5">
              <w:rPr>
                <w:bCs/>
              </w:rPr>
              <w:t xml:space="preserve">Item </w:t>
            </w:r>
            <w:r w:rsidRPr="000234D5">
              <w:t>4.1.4</w:t>
            </w:r>
          </w:p>
          <w:p w14:paraId="410C32C5" w14:textId="77777777" w:rsidR="00241B76" w:rsidRDefault="00241B76" w:rsidP="00241B76">
            <w:pPr>
              <w:pStyle w:val="TableParagraph"/>
              <w:jc w:val="center"/>
            </w:pPr>
          </w:p>
          <w:p w14:paraId="0C047CD2" w14:textId="77777777" w:rsidR="00241B76" w:rsidRPr="00DC0ADC" w:rsidRDefault="00241B76" w:rsidP="00241B76">
            <w:pPr>
              <w:pStyle w:val="TableParagraph"/>
              <w:jc w:val="center"/>
            </w:pPr>
            <w:r w:rsidRPr="00DC0ADC">
              <w:t>MCA 81-4</w:t>
            </w:r>
          </w:p>
          <w:p w14:paraId="2335422F" w14:textId="77777777" w:rsidR="00241B76" w:rsidRPr="000234D5" w:rsidRDefault="00241B76" w:rsidP="00241B76">
            <w:pPr>
              <w:pStyle w:val="TableParagraph"/>
              <w:jc w:val="center"/>
              <w:rPr>
                <w:bCs/>
              </w:rPr>
            </w:pPr>
            <w:r w:rsidRPr="00DC0ADC">
              <w:t>Item 10.3.8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D38B9E6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12.175</w:t>
            </w:r>
          </w:p>
          <w:p w14:paraId="006851BE" w14:textId="77777777" w:rsidR="0037658E" w:rsidRPr="000234D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14408892" w14:textId="77777777" w:rsidR="00241B76" w:rsidRDefault="00241B76" w:rsidP="0037658E">
            <w:pPr>
              <w:pStyle w:val="TableParagraph"/>
              <w:jc w:val="both"/>
            </w:pPr>
            <w:r w:rsidRPr="000234D5">
              <w:t>O PSNA desenvolve</w:t>
            </w:r>
            <w:r w:rsidRPr="00937B24">
              <w:t>u</w:t>
            </w:r>
            <w:r w:rsidRPr="000234D5">
              <w:t xml:space="preserve"> e mant</w:t>
            </w:r>
            <w:r>
              <w:t>eve</w:t>
            </w:r>
            <w:r w:rsidRPr="000234D5">
              <w:t>,</w:t>
            </w:r>
            <w:r w:rsidRPr="000234D5">
              <w:rPr>
                <w:spacing w:val="1"/>
              </w:rPr>
              <w:t xml:space="preserve"> </w:t>
            </w:r>
            <w:r w:rsidRPr="000234D5">
              <w:t>ou</w:t>
            </w:r>
            <w:r w:rsidRPr="000234D5">
              <w:rPr>
                <w:spacing w:val="1"/>
              </w:rPr>
              <w:t xml:space="preserve"> </w:t>
            </w:r>
            <w:r w:rsidRPr="000234D5">
              <w:t>coorden</w:t>
            </w:r>
            <w:r>
              <w:t>ou</w:t>
            </w:r>
            <w:r w:rsidRPr="000234D5">
              <w:t>,</w:t>
            </w:r>
            <w:r w:rsidRPr="000234D5">
              <w:rPr>
                <w:spacing w:val="1"/>
              </w:rPr>
              <w:t xml:space="preserve"> </w:t>
            </w:r>
            <w:r w:rsidRPr="000234D5">
              <w:t>como</w:t>
            </w:r>
            <w:r w:rsidRPr="000234D5">
              <w:rPr>
                <w:spacing w:val="1"/>
              </w:rPr>
              <w:t xml:space="preserve"> </w:t>
            </w:r>
            <w:r w:rsidRPr="000234D5">
              <w:t>for</w:t>
            </w:r>
            <w:r w:rsidRPr="000234D5">
              <w:rPr>
                <w:spacing w:val="-57"/>
              </w:rPr>
              <w:t xml:space="preserve"> </w:t>
            </w:r>
            <w:r w:rsidRPr="000234D5">
              <w:t>mais</w:t>
            </w:r>
            <w:r w:rsidRPr="000234D5">
              <w:rPr>
                <w:spacing w:val="1"/>
              </w:rPr>
              <w:t xml:space="preserve"> </w:t>
            </w:r>
            <w:r w:rsidRPr="000234D5">
              <w:t>apropriado,</w:t>
            </w:r>
            <w:r w:rsidRPr="000234D5">
              <w:rPr>
                <w:spacing w:val="1"/>
              </w:rPr>
              <w:t xml:space="preserve"> </w:t>
            </w:r>
            <w:r w:rsidRPr="000234D5">
              <w:t>um</w:t>
            </w:r>
            <w:r w:rsidRPr="000234D5">
              <w:rPr>
                <w:spacing w:val="1"/>
              </w:rPr>
              <w:t xml:space="preserve"> </w:t>
            </w:r>
            <w:r w:rsidRPr="000234D5">
              <w:t>Planejamento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Resposta</w:t>
            </w:r>
            <w:r w:rsidRPr="000234D5">
              <w:rPr>
                <w:spacing w:val="1"/>
              </w:rPr>
              <w:t xml:space="preserve"> </w:t>
            </w:r>
            <w:r w:rsidRPr="000234D5">
              <w:t>às</w:t>
            </w:r>
            <w:r w:rsidRPr="000234D5">
              <w:rPr>
                <w:spacing w:val="1"/>
              </w:rPr>
              <w:t xml:space="preserve"> </w:t>
            </w:r>
            <w:r w:rsidRPr="000234D5">
              <w:t>Emergências</w:t>
            </w:r>
            <w:r w:rsidRPr="000234D5">
              <w:rPr>
                <w:spacing w:val="1"/>
              </w:rPr>
              <w:t xml:space="preserve"> </w:t>
            </w:r>
            <w:r w:rsidRPr="000234D5">
              <w:t>(PRE),</w:t>
            </w:r>
            <w:r w:rsidRPr="000234D5">
              <w:rPr>
                <w:spacing w:val="1"/>
              </w:rPr>
              <w:t xml:space="preserve"> </w:t>
            </w:r>
            <w:r w:rsidRPr="000234D5">
              <w:t>para</w:t>
            </w:r>
            <w:r w:rsidRPr="000234D5">
              <w:rPr>
                <w:spacing w:val="1"/>
              </w:rPr>
              <w:t xml:space="preserve"> </w:t>
            </w:r>
            <w:r w:rsidRPr="000234D5">
              <w:t>garantir</w:t>
            </w:r>
            <w:r w:rsidRPr="000234D5">
              <w:rPr>
                <w:spacing w:val="1"/>
              </w:rPr>
              <w:t xml:space="preserve"> </w:t>
            </w:r>
            <w:r w:rsidRPr="000234D5">
              <w:t>a</w:t>
            </w:r>
            <w:r w:rsidRPr="000234D5">
              <w:rPr>
                <w:spacing w:val="1"/>
              </w:rPr>
              <w:t xml:space="preserve"> </w:t>
            </w:r>
            <w:r w:rsidRPr="000234D5">
              <w:t>continuidade</w:t>
            </w:r>
            <w:r w:rsidRPr="000234D5">
              <w:rPr>
                <w:spacing w:val="1"/>
              </w:rPr>
              <w:t xml:space="preserve"> </w:t>
            </w:r>
            <w:r w:rsidRPr="000234D5">
              <w:t>da</w:t>
            </w:r>
            <w:r w:rsidRPr="000234D5">
              <w:rPr>
                <w:spacing w:val="-57"/>
              </w:rPr>
              <w:t xml:space="preserve"> </w:t>
            </w:r>
            <w:r w:rsidRPr="000234D5">
              <w:t>prestação dos serviços durante</w:t>
            </w:r>
            <w:r w:rsidRPr="000234D5">
              <w:rPr>
                <w:spacing w:val="1"/>
              </w:rPr>
              <w:t xml:space="preserve"> </w:t>
            </w:r>
            <w:r w:rsidRPr="000234D5">
              <w:t>situações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60"/>
              </w:rPr>
              <w:t xml:space="preserve"> </w:t>
            </w:r>
            <w:r w:rsidRPr="000234D5">
              <w:t>emergência,</w:t>
            </w:r>
            <w:r w:rsidRPr="000234D5">
              <w:rPr>
                <w:spacing w:val="1"/>
              </w:rPr>
              <w:t xml:space="preserve"> </w:t>
            </w:r>
            <w:r w:rsidRPr="000234D5">
              <w:t>ou em condições de degradação da infraestrutura de navegação aérea?</w:t>
            </w:r>
          </w:p>
          <w:p w14:paraId="0AC3FE9E" w14:textId="77777777" w:rsidR="00241B76" w:rsidRDefault="00241B76" w:rsidP="00241B76">
            <w:pPr>
              <w:pStyle w:val="TableParagraph"/>
              <w:spacing w:before="55"/>
              <w:ind w:right="97"/>
              <w:jc w:val="both"/>
            </w:pPr>
          </w:p>
          <w:p w14:paraId="1C0BA202" w14:textId="77777777" w:rsidR="00241B76" w:rsidRPr="004C27F1" w:rsidRDefault="00241B76" w:rsidP="00241B76">
            <w:pPr>
              <w:pStyle w:val="TableParagraph"/>
              <w:spacing w:before="55"/>
              <w:ind w:right="97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52D975" w14:textId="77777777" w:rsidR="00241B76" w:rsidRPr="0018683E" w:rsidRDefault="00241B76" w:rsidP="00241B76">
            <w:pPr>
              <w:tabs>
                <w:tab w:val="left" w:pos="4140"/>
              </w:tabs>
              <w:spacing w:before="60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□ Sim</w:t>
            </w:r>
          </w:p>
          <w:p w14:paraId="566D0FDB" w14:textId="77777777" w:rsidR="00241B76" w:rsidRPr="0018683E" w:rsidRDefault="00241B76" w:rsidP="00241B76">
            <w:pPr>
              <w:tabs>
                <w:tab w:val="left" w:pos="4140"/>
              </w:tabs>
              <w:spacing w:before="60"/>
              <w:rPr>
                <w:sz w:val="18"/>
                <w:szCs w:val="18"/>
              </w:rPr>
            </w:pPr>
            <w:r w:rsidRPr="0018683E">
              <w:rPr>
                <w:sz w:val="18"/>
                <w:szCs w:val="18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20CC" w14:textId="77777777" w:rsidR="00241B76" w:rsidRPr="00CC5F07" w:rsidRDefault="00241B76" w:rsidP="00241B76">
            <w:pPr>
              <w:pStyle w:val="TableParagraph"/>
              <w:spacing w:before="53"/>
              <w:ind w:right="99"/>
              <w:jc w:val="both"/>
              <w:rPr>
                <w:sz w:val="19"/>
                <w:szCs w:val="19"/>
              </w:rPr>
            </w:pPr>
            <w:r w:rsidRPr="00CC5F07">
              <w:rPr>
                <w:sz w:val="19"/>
                <w:szCs w:val="19"/>
              </w:rPr>
              <w:t xml:space="preserve">1- Verificar se o Provedor </w:t>
            </w:r>
            <w:r w:rsidRPr="00CC5F07">
              <w:rPr>
                <w:spacing w:val="1"/>
                <w:sz w:val="19"/>
                <w:szCs w:val="19"/>
              </w:rPr>
              <w:t xml:space="preserve">implementou </w:t>
            </w:r>
            <w:r w:rsidRPr="00CC5F07">
              <w:rPr>
                <w:sz w:val="19"/>
                <w:szCs w:val="19"/>
              </w:rPr>
              <w:t>um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PRE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que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assegure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</w:t>
            </w:r>
            <w:r w:rsidRPr="00CC5F07">
              <w:rPr>
                <w:spacing w:val="-5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continuidade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prestação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dos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serviços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durante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situações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de</w:t>
            </w:r>
            <w:r w:rsidRPr="00CC5F07">
              <w:rPr>
                <w:spacing w:val="-5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emergência, ou em condições de</w:t>
            </w:r>
            <w:r w:rsidRPr="00CC5F07">
              <w:rPr>
                <w:spacing w:val="-5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degradação da infraestrutura de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navegação</w:t>
            </w:r>
            <w:r w:rsidRPr="00CC5F07">
              <w:rPr>
                <w:spacing w:val="-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aérea.</w:t>
            </w:r>
          </w:p>
          <w:p w14:paraId="5324FC96" w14:textId="77777777" w:rsidR="00241B76" w:rsidRPr="00CC5F07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19"/>
                <w:szCs w:val="19"/>
              </w:rPr>
            </w:pPr>
            <w:r w:rsidRPr="00CC5F07">
              <w:rPr>
                <w:sz w:val="19"/>
                <w:szCs w:val="19"/>
              </w:rPr>
              <w:t>2- Verificar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se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os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procedimentos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previstos no PRE são regularmente</w:t>
            </w:r>
            <w:r w:rsidRPr="00CC5F07">
              <w:rPr>
                <w:spacing w:val="43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testados,</w:t>
            </w:r>
            <w:r w:rsidRPr="00CC5F07">
              <w:rPr>
                <w:spacing w:val="46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para</w:t>
            </w:r>
            <w:r w:rsidRPr="00CC5F07">
              <w:rPr>
                <w:spacing w:val="43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garantir</w:t>
            </w:r>
            <w:r w:rsidRPr="00CC5F07">
              <w:rPr>
                <w:spacing w:val="-5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 prestação contínua dos serviços, de modo a manter a segurança operacional e a previsibilidade</w:t>
            </w:r>
            <w:r w:rsidRPr="00CC5F07">
              <w:rPr>
                <w:spacing w:val="-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em</w:t>
            </w:r>
            <w:r w:rsidRPr="00CC5F07">
              <w:rPr>
                <w:spacing w:val="-4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todas as</w:t>
            </w:r>
            <w:r w:rsidRPr="00CC5F07">
              <w:rPr>
                <w:spacing w:val="-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operações.</w:t>
            </w:r>
          </w:p>
          <w:p w14:paraId="4CFAF576" w14:textId="77777777" w:rsidR="00241B76" w:rsidRPr="00CC5F07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19"/>
                <w:szCs w:val="19"/>
              </w:rPr>
            </w:pPr>
            <w:r w:rsidRPr="00CC5F07">
              <w:rPr>
                <w:sz w:val="19"/>
                <w:szCs w:val="19"/>
              </w:rPr>
              <w:t>3- Observar se o PRE contém referências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cada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documento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já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existente e que envolva o PSNA,</w:t>
            </w:r>
            <w:r w:rsidRPr="00CC5F07">
              <w:rPr>
                <w:spacing w:val="-5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direta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ou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indiretamente,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 xml:space="preserve">com </w:t>
            </w:r>
            <w:r w:rsidRPr="00CC5F07">
              <w:rPr>
                <w:spacing w:val="-52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tarefas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para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enfrentamento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situação, como: o PLEM (Plano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de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Emergência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em</w:t>
            </w:r>
            <w:r w:rsidRPr="00CC5F07">
              <w:rPr>
                <w:spacing w:val="55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Aeroporto),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 xml:space="preserve"> PEAA (Plano de Emergência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Aeronáutica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em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Aeródromo) ou PLEMAM (Plano Regional em Aeródromo Militar – CONFORME NSCA 3-18 - CENIPA);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Plano de Degradação; Plano de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Contingência; Plano de Evacuação; Plano de Segurança Aeroportuária (PSA); Plano de Segurança</w:t>
            </w:r>
            <w:r w:rsidRPr="00CC5F07">
              <w:rPr>
                <w:spacing w:val="-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 Defesa</w:t>
            </w:r>
            <w:r w:rsidRPr="00CC5F07">
              <w:rPr>
                <w:spacing w:val="1"/>
                <w:sz w:val="19"/>
                <w:szCs w:val="19"/>
              </w:rPr>
              <w:t xml:space="preserve"> </w:t>
            </w:r>
            <w:r w:rsidRPr="00CC5F07">
              <w:rPr>
                <w:sz w:val="19"/>
                <w:szCs w:val="19"/>
              </w:rPr>
              <w:t>etc.</w:t>
            </w:r>
          </w:p>
          <w:p w14:paraId="10B02FC2" w14:textId="6A2DFF9D" w:rsidR="00CE3BAA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20"/>
                <w:szCs w:val="20"/>
                <w:shd w:val="clear" w:color="auto" w:fill="F2CEED" w:themeFill="accent5" w:themeFillTint="33"/>
              </w:rPr>
            </w:pPr>
            <w:r w:rsidRPr="00CC5F07">
              <w:rPr>
                <w:sz w:val="19"/>
                <w:szCs w:val="19"/>
              </w:rPr>
              <w:t>4- Verificar os registros correspondentes.</w:t>
            </w:r>
          </w:p>
          <w:p w14:paraId="5A755E70" w14:textId="4E4A3A6C" w:rsidR="004B77AF" w:rsidRPr="00CC5F07" w:rsidRDefault="004B77AF" w:rsidP="00241B76">
            <w:pPr>
              <w:pStyle w:val="TableParagraph"/>
              <w:spacing w:before="61"/>
              <w:ind w:right="96"/>
              <w:jc w:val="both"/>
              <w:rPr>
                <w:sz w:val="19"/>
                <w:szCs w:val="19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E526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2DC7D1B3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65C49345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B6B4" w14:textId="77777777" w:rsidR="00241B76" w:rsidRPr="0054544C" w:rsidRDefault="00241B76" w:rsidP="00241B76">
            <w:pPr>
              <w:jc w:val="both"/>
            </w:pPr>
          </w:p>
        </w:tc>
      </w:tr>
      <w:tr w:rsidR="00241B76" w:rsidRPr="00897A10" w14:paraId="3BD1B341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2F81B19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lastRenderedPageBreak/>
              <w:t>ICA 81-2</w:t>
            </w:r>
          </w:p>
          <w:p w14:paraId="03343679" w14:textId="77777777" w:rsidR="00241B76" w:rsidRPr="000234D5" w:rsidRDefault="00241B76" w:rsidP="00241B76">
            <w:pPr>
              <w:pStyle w:val="TableParagraph"/>
              <w:jc w:val="center"/>
              <w:rPr>
                <w:bCs/>
              </w:rPr>
            </w:pPr>
            <w:r w:rsidRPr="000234D5">
              <w:rPr>
                <w:bCs/>
              </w:rPr>
              <w:t xml:space="preserve">Item </w:t>
            </w:r>
            <w:r w:rsidRPr="000234D5">
              <w:t>4.3</w:t>
            </w:r>
          </w:p>
          <w:p w14:paraId="051A6FC4" w14:textId="77777777" w:rsidR="00241B76" w:rsidRPr="000234D5" w:rsidRDefault="00241B76" w:rsidP="00241B76">
            <w:pPr>
              <w:pStyle w:val="TableParagraph"/>
              <w:ind w:left="379"/>
              <w:jc w:val="center"/>
            </w:pPr>
          </w:p>
          <w:p w14:paraId="623E7854" w14:textId="77777777" w:rsidR="00241B76" w:rsidRDefault="00241B76" w:rsidP="00241B76">
            <w:pPr>
              <w:pStyle w:val="TableParagraph"/>
              <w:jc w:val="center"/>
            </w:pPr>
            <w:r w:rsidRPr="000234D5">
              <w:t>ICA</w:t>
            </w:r>
            <w:r w:rsidRPr="000234D5">
              <w:rPr>
                <w:spacing w:val="-4"/>
              </w:rPr>
              <w:t xml:space="preserve"> </w:t>
            </w:r>
            <w:r w:rsidRPr="000234D5">
              <w:t>63-26</w:t>
            </w:r>
            <w:r>
              <w:t xml:space="preserve"> </w:t>
            </w:r>
          </w:p>
          <w:p w14:paraId="119B27B1" w14:textId="77777777" w:rsidR="00241B76" w:rsidRDefault="00241B76" w:rsidP="00241B76">
            <w:pPr>
              <w:pStyle w:val="TableParagraph"/>
              <w:jc w:val="center"/>
            </w:pPr>
            <w:r w:rsidRPr="000234D5">
              <w:t>Item</w:t>
            </w:r>
            <w:r w:rsidRPr="000234D5">
              <w:rPr>
                <w:spacing w:val="-4"/>
              </w:rPr>
              <w:t xml:space="preserve"> </w:t>
            </w:r>
            <w:r w:rsidRPr="000234D5">
              <w:t>3.1.2</w:t>
            </w:r>
          </w:p>
          <w:p w14:paraId="084E709E" w14:textId="77777777" w:rsidR="00241B76" w:rsidRDefault="00241B76" w:rsidP="00241B76">
            <w:pPr>
              <w:pStyle w:val="TableParagraph"/>
              <w:jc w:val="center"/>
            </w:pPr>
          </w:p>
          <w:p w14:paraId="44432388" w14:textId="77777777" w:rsidR="00241B76" w:rsidRPr="00DC0ADC" w:rsidRDefault="00241B76" w:rsidP="00241B76">
            <w:pPr>
              <w:pStyle w:val="TableParagraph"/>
              <w:jc w:val="center"/>
            </w:pPr>
            <w:r w:rsidRPr="00DC0ADC">
              <w:t>MCA 81-4</w:t>
            </w:r>
          </w:p>
          <w:p w14:paraId="5EB6F2D8" w14:textId="77777777" w:rsidR="00241B76" w:rsidRPr="000234D5" w:rsidRDefault="00241B76" w:rsidP="00241B76">
            <w:pPr>
              <w:pStyle w:val="TableParagraph"/>
              <w:jc w:val="center"/>
            </w:pPr>
            <w:r w:rsidRPr="00DC0ADC">
              <w:t>Item 4.7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B8F2B87" w14:textId="77777777" w:rsidR="00241B76" w:rsidRDefault="00241B76" w:rsidP="0037658E">
            <w:pPr>
              <w:pStyle w:val="TableParagraph"/>
              <w:rPr>
                <w:b/>
              </w:rPr>
            </w:pPr>
            <w:r w:rsidRPr="000234D5">
              <w:rPr>
                <w:b/>
              </w:rPr>
              <w:t>SMS</w:t>
            </w:r>
            <w:r w:rsidRPr="000234D5">
              <w:rPr>
                <w:b/>
                <w:spacing w:val="-1"/>
              </w:rPr>
              <w:t xml:space="preserve"> </w:t>
            </w:r>
            <w:r w:rsidRPr="000234D5">
              <w:rPr>
                <w:b/>
              </w:rPr>
              <w:t>12.225</w:t>
            </w:r>
          </w:p>
          <w:p w14:paraId="00B93AAB" w14:textId="77777777" w:rsidR="0037658E" w:rsidRPr="000234D5" w:rsidRDefault="0037658E" w:rsidP="0037658E">
            <w:pPr>
              <w:pStyle w:val="TableParagraph"/>
              <w:rPr>
                <w:b/>
              </w:rPr>
            </w:pPr>
          </w:p>
          <w:p w14:paraId="2E859277" w14:textId="77777777" w:rsidR="00241B76" w:rsidRPr="000234D5" w:rsidRDefault="00241B76" w:rsidP="0037658E">
            <w:pPr>
              <w:pStyle w:val="TableParagraph"/>
              <w:jc w:val="both"/>
            </w:pPr>
            <w:r w:rsidRPr="000234D5">
              <w:t>O</w:t>
            </w:r>
            <w:r w:rsidRPr="000234D5">
              <w:rPr>
                <w:spacing w:val="43"/>
              </w:rPr>
              <w:t xml:space="preserve"> </w:t>
            </w:r>
            <w:r w:rsidRPr="000234D5">
              <w:t>PSNA</w:t>
            </w:r>
            <w:r w:rsidRPr="000234D5">
              <w:rPr>
                <w:spacing w:val="44"/>
              </w:rPr>
              <w:t xml:space="preserve"> </w:t>
            </w:r>
            <w:r w:rsidRPr="00857024">
              <w:t>garantiu</w:t>
            </w:r>
            <w:r>
              <w:rPr>
                <w:spacing w:val="44"/>
              </w:rPr>
              <w:t xml:space="preserve"> </w:t>
            </w:r>
            <w:r w:rsidRPr="000234D5">
              <w:t>que</w:t>
            </w:r>
            <w:r w:rsidRPr="000234D5">
              <w:rPr>
                <w:spacing w:val="44"/>
              </w:rPr>
              <w:t xml:space="preserve"> </w:t>
            </w:r>
            <w:r w:rsidRPr="000234D5">
              <w:t>os</w:t>
            </w:r>
            <w:r w:rsidRPr="000234D5">
              <w:rPr>
                <w:spacing w:val="45"/>
              </w:rPr>
              <w:t xml:space="preserve"> </w:t>
            </w:r>
            <w:r w:rsidRPr="000234D5">
              <w:t>riscos</w:t>
            </w:r>
            <w:r w:rsidRPr="000234D5">
              <w:rPr>
                <w:spacing w:val="1"/>
              </w:rPr>
              <w:t xml:space="preserve"> </w:t>
            </w:r>
            <w:r w:rsidRPr="000234D5">
              <w:t>associados</w:t>
            </w:r>
            <w:r w:rsidRPr="000234D5">
              <w:rPr>
                <w:spacing w:val="1"/>
              </w:rPr>
              <w:t xml:space="preserve"> </w:t>
            </w:r>
            <w:r w:rsidRPr="000234D5">
              <w:t>aos</w:t>
            </w:r>
            <w:r w:rsidRPr="000234D5">
              <w:rPr>
                <w:spacing w:val="1"/>
              </w:rPr>
              <w:t xml:space="preserve"> </w:t>
            </w:r>
            <w:r w:rsidRPr="000234D5">
              <w:t>perigos</w:t>
            </w:r>
            <w:r w:rsidRPr="000234D5">
              <w:rPr>
                <w:spacing w:val="1"/>
              </w:rPr>
              <w:t xml:space="preserve"> </w:t>
            </w:r>
            <w:r w:rsidRPr="000234D5">
              <w:t>identificados em suas atividades estejam sob controle, de</w:t>
            </w:r>
            <w:r w:rsidRPr="000234D5">
              <w:rPr>
                <w:spacing w:val="1"/>
              </w:rPr>
              <w:t xml:space="preserve"> </w:t>
            </w:r>
            <w:r w:rsidRPr="000234D5">
              <w:t>modo a alcançar os objetivos</w:t>
            </w:r>
            <w:r w:rsidRPr="000234D5">
              <w:rPr>
                <w:spacing w:val="1"/>
              </w:rPr>
              <w:t xml:space="preserve"> </w:t>
            </w:r>
            <w:r w:rsidRPr="000234D5">
              <w:t>de</w:t>
            </w:r>
            <w:r w:rsidRPr="000234D5">
              <w:rPr>
                <w:spacing w:val="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1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0234D5">
              <w:t>estabelecidos?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50B074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Sim</w:t>
            </w:r>
          </w:p>
          <w:p w14:paraId="138E2816" w14:textId="77777777" w:rsidR="00241B76" w:rsidRPr="000234D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49494" w14:textId="7A9D2BA1" w:rsidR="00241B76" w:rsidRPr="000234D5" w:rsidRDefault="00241B76" w:rsidP="00241B76">
            <w:pPr>
              <w:pStyle w:val="TableParagraph"/>
              <w:ind w:right="100"/>
              <w:jc w:val="both"/>
            </w:pPr>
            <w:r>
              <w:t xml:space="preserve">1- </w:t>
            </w:r>
            <w:r w:rsidRPr="000234D5">
              <w:t>Verificar</w:t>
            </w:r>
            <w:r w:rsidRPr="000234D5">
              <w:rPr>
                <w:spacing w:val="17"/>
              </w:rPr>
              <w:t xml:space="preserve"> </w:t>
            </w:r>
            <w:r w:rsidRPr="000234D5">
              <w:t>se</w:t>
            </w:r>
            <w:r w:rsidRPr="000234D5">
              <w:rPr>
                <w:spacing w:val="17"/>
              </w:rPr>
              <w:t xml:space="preserve"> </w:t>
            </w:r>
            <w:r w:rsidRPr="000234D5">
              <w:t>o</w:t>
            </w:r>
            <w:r w:rsidRPr="000234D5">
              <w:rPr>
                <w:spacing w:val="18"/>
              </w:rPr>
              <w:t xml:space="preserve"> </w:t>
            </w:r>
            <w:r w:rsidRPr="000234D5">
              <w:t>Gerenciamento</w:t>
            </w:r>
            <w:r w:rsidR="00B72F6C">
              <w:t xml:space="preserve"> </w:t>
            </w:r>
            <w:r w:rsidRPr="000234D5">
              <w:rPr>
                <w:spacing w:val="-57"/>
              </w:rPr>
              <w:t xml:space="preserve"> </w:t>
            </w:r>
            <w:r w:rsidRPr="000234D5">
              <w:t>dos</w:t>
            </w:r>
            <w:r w:rsidRPr="000234D5">
              <w:rPr>
                <w:spacing w:val="21"/>
              </w:rPr>
              <w:t xml:space="preserve"> </w:t>
            </w:r>
            <w:r w:rsidRPr="000234D5">
              <w:t>Riscos</w:t>
            </w:r>
            <w:r w:rsidRPr="000234D5">
              <w:rPr>
                <w:spacing w:val="22"/>
              </w:rPr>
              <w:t xml:space="preserve"> </w:t>
            </w:r>
            <w:r w:rsidRPr="000234D5">
              <w:t>à</w:t>
            </w:r>
            <w:r w:rsidRPr="000234D5">
              <w:rPr>
                <w:spacing w:val="21"/>
              </w:rPr>
              <w:t xml:space="preserve"> </w:t>
            </w:r>
            <w:r w:rsidRPr="000234D5">
              <w:t>Segurança</w:t>
            </w:r>
            <w:r w:rsidRPr="000234D5">
              <w:rPr>
                <w:spacing w:val="20"/>
              </w:rPr>
              <w:t xml:space="preserve"> </w:t>
            </w:r>
            <w:r w:rsidRPr="000234D5">
              <w:t>Operacional</w:t>
            </w:r>
            <w:r w:rsidRPr="000234D5">
              <w:rPr>
                <w:spacing w:val="1"/>
              </w:rPr>
              <w:t xml:space="preserve"> </w:t>
            </w:r>
            <w:r w:rsidRPr="00644997">
              <w:rPr>
                <w:spacing w:val="1"/>
              </w:rPr>
              <w:t>foi</w:t>
            </w:r>
            <w:r>
              <w:rPr>
                <w:spacing w:val="1"/>
              </w:rPr>
              <w:t xml:space="preserve"> </w:t>
            </w:r>
            <w:r w:rsidRPr="000234D5">
              <w:rPr>
                <w:spacing w:val="1"/>
              </w:rPr>
              <w:t xml:space="preserve"> </w:t>
            </w:r>
            <w:r w:rsidRPr="000234D5">
              <w:t>composto</w:t>
            </w:r>
            <w:r w:rsidRPr="000234D5">
              <w:rPr>
                <w:spacing w:val="1"/>
              </w:rPr>
              <w:t xml:space="preserve"> </w:t>
            </w:r>
            <w:r w:rsidRPr="000234D5">
              <w:t>das</w:t>
            </w:r>
            <w:r w:rsidRPr="000234D5">
              <w:rPr>
                <w:spacing w:val="1"/>
              </w:rPr>
              <w:t xml:space="preserve"> </w:t>
            </w:r>
            <w:r w:rsidRPr="000234D5">
              <w:t>seguintes</w:t>
            </w:r>
            <w:r w:rsidRPr="000234D5">
              <w:rPr>
                <w:spacing w:val="-1"/>
              </w:rPr>
              <w:t xml:space="preserve"> </w:t>
            </w:r>
            <w:r w:rsidRPr="000234D5">
              <w:t xml:space="preserve">etapas: </w:t>
            </w:r>
          </w:p>
          <w:p w14:paraId="77E4E1A1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>a) Identificação dos peri</w:t>
            </w:r>
            <w:r w:rsidRPr="00DC0ADC">
              <w:rPr>
                <w:color w:val="auto"/>
                <w:sz w:val="22"/>
                <w:szCs w:val="22"/>
              </w:rPr>
              <w:softHyphen/>
              <w:t xml:space="preserve">gos; </w:t>
            </w:r>
          </w:p>
          <w:p w14:paraId="22B0E4F6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 xml:space="preserve">b) Avaliação dos riscos; </w:t>
            </w:r>
          </w:p>
          <w:p w14:paraId="774C746D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>c) Classificação dos ris</w:t>
            </w:r>
            <w:r w:rsidRPr="00DC0ADC">
              <w:rPr>
                <w:color w:val="auto"/>
                <w:sz w:val="22"/>
                <w:szCs w:val="22"/>
              </w:rPr>
              <w:softHyphen/>
              <w:t xml:space="preserve">cos; </w:t>
            </w:r>
          </w:p>
          <w:p w14:paraId="4B1B693E" w14:textId="77777777" w:rsidR="00241B76" w:rsidRPr="00DC0ADC" w:rsidRDefault="00241B76" w:rsidP="00241B76">
            <w:pPr>
              <w:pStyle w:val="Default"/>
              <w:rPr>
                <w:color w:val="auto"/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 xml:space="preserve">d) Mitigação dos riscos; e </w:t>
            </w:r>
          </w:p>
          <w:p w14:paraId="75A13BDF" w14:textId="77777777" w:rsidR="00241B76" w:rsidRDefault="00241B76" w:rsidP="00241B76">
            <w:pPr>
              <w:pStyle w:val="Default"/>
              <w:rPr>
                <w:sz w:val="22"/>
                <w:szCs w:val="22"/>
              </w:rPr>
            </w:pPr>
            <w:r w:rsidRPr="00DC0ADC">
              <w:rPr>
                <w:color w:val="auto"/>
                <w:sz w:val="22"/>
                <w:szCs w:val="22"/>
              </w:rPr>
              <w:t>e) Controle dos riscos.</w:t>
            </w:r>
            <w:r w:rsidRPr="000234D5">
              <w:rPr>
                <w:sz w:val="22"/>
                <w:szCs w:val="22"/>
              </w:rPr>
              <w:t xml:space="preserve"> </w:t>
            </w:r>
          </w:p>
          <w:p w14:paraId="4582DDBC" w14:textId="77777777" w:rsidR="00241B76" w:rsidRDefault="00241B76" w:rsidP="00241B76">
            <w:pPr>
              <w:pStyle w:val="Default"/>
              <w:rPr>
                <w:sz w:val="22"/>
                <w:szCs w:val="22"/>
              </w:rPr>
            </w:pPr>
          </w:p>
          <w:p w14:paraId="48815BB9" w14:textId="77777777" w:rsidR="00241B76" w:rsidRDefault="00241B76" w:rsidP="00241B7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644997">
              <w:rPr>
                <w:color w:val="auto"/>
                <w:sz w:val="22"/>
                <w:szCs w:val="22"/>
              </w:rPr>
              <w:t>2 - Verificar registros que demonstrem que o PSNA identifica ativamente os perigos associados aos seus serviços, bem como avalia, classifica, mitiga e controla os riscos associados à segurança operacional adequadamente.</w:t>
            </w:r>
          </w:p>
          <w:p w14:paraId="25A8ADA9" w14:textId="77777777" w:rsidR="00241B76" w:rsidRPr="00644997" w:rsidRDefault="00241B76" w:rsidP="00241B76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  <w:p w14:paraId="570BB3C5" w14:textId="77777777" w:rsidR="00241B76" w:rsidRDefault="00241B76" w:rsidP="00241B76">
            <w:pPr>
              <w:pStyle w:val="TableParagraph"/>
              <w:spacing w:before="61"/>
              <w:ind w:right="96"/>
              <w:jc w:val="both"/>
              <w:rPr>
                <w:sz w:val="20"/>
                <w:szCs w:val="20"/>
                <w:shd w:val="clear" w:color="auto" w:fill="F2CEED" w:themeFill="accent5" w:themeFillTint="33"/>
              </w:rPr>
            </w:pPr>
          </w:p>
          <w:p w14:paraId="531B03FC" w14:textId="4F504FA1" w:rsidR="004B77AF" w:rsidRPr="000234D5" w:rsidRDefault="004B77AF" w:rsidP="00241B76">
            <w:pPr>
              <w:pStyle w:val="TableParagraph"/>
              <w:spacing w:before="61"/>
              <w:ind w:right="96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C159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Satisfatório</w:t>
            </w:r>
          </w:p>
          <w:p w14:paraId="702A5543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satisfatório</w:t>
            </w:r>
          </w:p>
          <w:p w14:paraId="2315D4B1" w14:textId="77777777" w:rsidR="00241B76" w:rsidRPr="000234D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234D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4CC4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22C6B31A" w14:textId="77777777" w:rsidR="00241B76" w:rsidRPr="00074C0A" w:rsidRDefault="00241B76" w:rsidP="00241B76">
            <w:pPr>
              <w:suppressAutoHyphens w:val="0"/>
              <w:jc w:val="both"/>
            </w:pPr>
            <w:r>
              <w:rPr>
                <w:b/>
                <w:bCs/>
                <w:sz w:val="22"/>
                <w:szCs w:val="22"/>
              </w:rPr>
              <w:br/>
            </w:r>
          </w:p>
        </w:tc>
      </w:tr>
      <w:tr w:rsidR="00241B76" w:rsidRPr="00897A10" w14:paraId="4AC0F908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D6910A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lastRenderedPageBreak/>
              <w:t xml:space="preserve">ICA 81-2 </w:t>
            </w:r>
          </w:p>
          <w:p w14:paraId="208710F7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Itens 4.4.3.5</w:t>
            </w:r>
            <w:r>
              <w:rPr>
                <w:bCs/>
              </w:rPr>
              <w:t xml:space="preserve"> e </w:t>
            </w:r>
            <w:r w:rsidRPr="004B6999">
              <w:rPr>
                <w:bCs/>
              </w:rPr>
              <w:t>4.4.3.6</w:t>
            </w:r>
          </w:p>
          <w:p w14:paraId="78A28F98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0F6BBF72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ICA 63-26</w:t>
            </w:r>
          </w:p>
          <w:p w14:paraId="339C2A64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Item 3.3</w:t>
            </w:r>
          </w:p>
          <w:p w14:paraId="09131E17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3D761114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MCA 63-14</w:t>
            </w:r>
          </w:p>
          <w:p w14:paraId="7579F2FF" w14:textId="77777777" w:rsidR="00241B76" w:rsidRDefault="00241B76" w:rsidP="00241B76">
            <w:pPr>
              <w:pStyle w:val="TableParagraph"/>
              <w:ind w:left="175" w:right="158"/>
              <w:jc w:val="center"/>
            </w:pPr>
            <w:r w:rsidRPr="004B6999">
              <w:rPr>
                <w:bCs/>
              </w:rPr>
              <w:t>Ite</w:t>
            </w:r>
            <w:r>
              <w:rPr>
                <w:bCs/>
              </w:rPr>
              <w:t>m</w:t>
            </w:r>
            <w:r w:rsidRPr="004B6999">
              <w:rPr>
                <w:bCs/>
              </w:rPr>
              <w:t xml:space="preserve"> 3.7.1.2</w:t>
            </w:r>
            <w:r w:rsidRPr="004B6999">
              <w:t xml:space="preserve"> </w:t>
            </w:r>
          </w:p>
          <w:p w14:paraId="626C0C75" w14:textId="77777777" w:rsidR="00241B76" w:rsidRDefault="00241B76" w:rsidP="00241B76">
            <w:pPr>
              <w:pStyle w:val="TableParagraph"/>
              <w:ind w:left="175" w:right="158"/>
              <w:jc w:val="center"/>
            </w:pPr>
          </w:p>
          <w:p w14:paraId="6626CD07" w14:textId="77777777" w:rsidR="00241B76" w:rsidRPr="00DC0ADC" w:rsidRDefault="00241B76" w:rsidP="00241B76">
            <w:pPr>
              <w:pStyle w:val="TableParagraph"/>
              <w:ind w:left="175" w:right="158"/>
              <w:jc w:val="center"/>
            </w:pPr>
            <w:r w:rsidRPr="00DC0ADC">
              <w:t>MCA 81-4</w:t>
            </w:r>
          </w:p>
          <w:p w14:paraId="79946E4A" w14:textId="77777777" w:rsidR="00241B76" w:rsidRPr="004B6999" w:rsidRDefault="00241B76" w:rsidP="00241B76">
            <w:pPr>
              <w:pStyle w:val="TableParagraph"/>
              <w:ind w:left="175" w:right="158"/>
              <w:jc w:val="center"/>
            </w:pPr>
            <w:r>
              <w:t xml:space="preserve">Item </w:t>
            </w:r>
            <w:r w:rsidRPr="00DC0ADC">
              <w:t>10.5.6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580A89" w14:textId="77777777" w:rsidR="00241B76" w:rsidRDefault="00241B76" w:rsidP="0037658E">
            <w:pPr>
              <w:adjustRightInd w:val="0"/>
              <w:jc w:val="both"/>
              <w:rPr>
                <w:b/>
                <w:sz w:val="22"/>
                <w:szCs w:val="22"/>
              </w:rPr>
            </w:pPr>
            <w:r w:rsidRPr="0054544C">
              <w:rPr>
                <w:b/>
                <w:sz w:val="22"/>
                <w:szCs w:val="22"/>
              </w:rPr>
              <w:t>SMS 12.285</w:t>
            </w:r>
          </w:p>
          <w:p w14:paraId="3CF36F2A" w14:textId="77777777" w:rsidR="0037658E" w:rsidRPr="0054544C" w:rsidRDefault="0037658E" w:rsidP="0037658E">
            <w:pPr>
              <w:adjustRightInd w:val="0"/>
              <w:jc w:val="both"/>
              <w:rPr>
                <w:b/>
                <w:sz w:val="22"/>
                <w:szCs w:val="22"/>
              </w:rPr>
            </w:pPr>
          </w:p>
          <w:p w14:paraId="22991B23" w14:textId="77777777" w:rsidR="00241B76" w:rsidRPr="004B6999" w:rsidRDefault="00241B76" w:rsidP="0037658E">
            <w:pPr>
              <w:pStyle w:val="TableParagraph"/>
              <w:ind w:right="97"/>
              <w:jc w:val="both"/>
            </w:pPr>
            <w:r w:rsidRPr="006A2D8F">
              <w:t>O PSNA, antes de implementar uma mudança na prestação de seus serviços, realiz</w:t>
            </w:r>
            <w:r w:rsidRPr="00644997">
              <w:t>ou</w:t>
            </w:r>
            <w:r w:rsidRPr="006A2D8F">
              <w:t xml:space="preserve"> uma análise para verificar se a mudança tem potencial para acarretar risco para a segurança operacional na prestação do ATS e caso, durante a fase da Análise Preliminar de Segurança Operacional (APSO), </w:t>
            </w:r>
            <w:r>
              <w:t>tenha ficado</w:t>
            </w:r>
            <w:r w:rsidRPr="006A2D8F">
              <w:t xml:space="preserve"> evidente que a mudança p</w:t>
            </w:r>
            <w:r>
              <w:t>udesse</w:t>
            </w:r>
            <w:r w:rsidRPr="006A2D8F">
              <w:t xml:space="preserve"> acarretar risco para a segurança operacional, o PSNA realiz</w:t>
            </w:r>
            <w:r w:rsidRPr="00D53C22">
              <w:t>ou</w:t>
            </w:r>
            <w:r w:rsidRPr="006A2D8F">
              <w:t xml:space="preserve"> uma Avaliação de Segurança Operacional (ASO), empregando a metodologia apropriada para o Gerenciamento do Risco à Segurança Operacional (GRSO), conforme preconizado na</w:t>
            </w:r>
            <w:r w:rsidRPr="004B6999">
              <w:t>s normas do SEGCEA, registrando e formalizando tal avaliação, por meio de documentação apropriada?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B2E0BC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77647006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A8D50" w14:textId="77777777" w:rsidR="00241B76" w:rsidRPr="001F5ABE" w:rsidRDefault="00241B76" w:rsidP="00241B76">
            <w:pPr>
              <w:pStyle w:val="TableParagraph"/>
              <w:spacing w:before="51"/>
              <w:ind w:right="100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1F5ABE"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 w:rsidRPr="001F5ABE">
              <w:rPr>
                <w:color w:val="000000"/>
              </w:rPr>
              <w:t>Verificar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se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o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PSNA</w:t>
            </w:r>
            <w:r w:rsidRPr="001F5ABE">
              <w:rPr>
                <w:color w:val="000000"/>
                <w:spacing w:val="1"/>
              </w:rPr>
              <w:t xml:space="preserve"> </w:t>
            </w:r>
            <w:r w:rsidRPr="001F5ABE">
              <w:rPr>
                <w:color w:val="000000"/>
              </w:rPr>
              <w:t>possui</w:t>
            </w:r>
            <w:r w:rsidRPr="001F5ABE">
              <w:rPr>
                <w:color w:val="000000"/>
                <w:spacing w:val="-57"/>
              </w:rPr>
              <w:t xml:space="preserve"> </w:t>
            </w:r>
            <w:r w:rsidRPr="001F5ABE">
              <w:rPr>
                <w:color w:val="000000"/>
              </w:rPr>
              <w:t>um processo de Análise Preliminar da Segurança Operacional</w:t>
            </w:r>
            <w:r w:rsidRPr="001F5ABE">
              <w:rPr>
                <w:color w:val="000000"/>
                <w:spacing w:val="-1"/>
              </w:rPr>
              <w:t xml:space="preserve"> </w:t>
            </w:r>
            <w:r w:rsidRPr="001F5ABE">
              <w:rPr>
                <w:color w:val="000000"/>
              </w:rPr>
              <w:t>(APSO).</w:t>
            </w:r>
          </w:p>
          <w:p w14:paraId="727C2F12" w14:textId="77777777" w:rsidR="00241B76" w:rsidRPr="00DC0ADC" w:rsidRDefault="00241B76" w:rsidP="00241B76">
            <w:pPr>
              <w:pStyle w:val="TableParagraph"/>
              <w:spacing w:before="61"/>
              <w:ind w:right="101"/>
              <w:jc w:val="both"/>
              <w:rPr>
                <w:ins w:id="3" w:author="SO Jose Luiz (ASOCEA)" w:date="2023-01-09T09:33:00Z"/>
              </w:rPr>
            </w:pPr>
            <w:r>
              <w:t>2</w:t>
            </w:r>
            <w:r w:rsidRPr="00DC0ADC">
              <w:t>-</w:t>
            </w:r>
            <w:r>
              <w:t xml:space="preserve"> </w:t>
            </w:r>
            <w:r w:rsidRPr="00DC0ADC">
              <w:t>Verificar a aplicabilidade do</w:t>
            </w:r>
            <w:r w:rsidRPr="00DC0ADC">
              <w:rPr>
                <w:spacing w:val="1"/>
              </w:rPr>
              <w:t xml:space="preserve"> </w:t>
            </w:r>
            <w:r w:rsidRPr="00DC0ADC">
              <w:t>processo</w:t>
            </w:r>
            <w:r w:rsidRPr="00DC0ADC">
              <w:rPr>
                <w:spacing w:val="-1"/>
              </w:rPr>
              <w:t xml:space="preserve"> </w:t>
            </w:r>
            <w:r w:rsidRPr="00DC0ADC">
              <w:t>de</w:t>
            </w:r>
            <w:r w:rsidRPr="00DC0ADC">
              <w:rPr>
                <w:spacing w:val="1"/>
              </w:rPr>
              <w:t xml:space="preserve"> </w:t>
            </w:r>
            <w:r w:rsidRPr="00DC0ADC">
              <w:t>GRSO, isto é:</w:t>
            </w:r>
          </w:p>
          <w:p w14:paraId="2126ACCB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rFonts w:ascii="Times-Roman" w:hAnsi="Times-Roman" w:cs="Times-Roman"/>
                <w:lang w:eastAsia="pt-BR"/>
              </w:rPr>
              <w:t>a</w:t>
            </w:r>
            <w:r w:rsidRPr="00DC0ADC">
              <w:rPr>
                <w:sz w:val="22"/>
                <w:szCs w:val="22"/>
                <w:lang w:eastAsia="pt-BR"/>
              </w:rPr>
              <w:t>) a modificação pretendida acarret</w:t>
            </w:r>
            <w:r>
              <w:rPr>
                <w:sz w:val="22"/>
                <w:szCs w:val="22"/>
                <w:lang w:eastAsia="pt-BR"/>
              </w:rPr>
              <w:t>ava</w:t>
            </w:r>
            <w:r w:rsidRPr="00DC0ADC">
              <w:rPr>
                <w:sz w:val="22"/>
                <w:szCs w:val="22"/>
                <w:lang w:eastAsia="pt-BR"/>
              </w:rPr>
              <w:t xml:space="preserve"> risco em potencial para a segurança operacional?</w:t>
            </w:r>
          </w:p>
          <w:p w14:paraId="63BFA6E9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b) a modificação pretendida afet</w:t>
            </w:r>
            <w:r>
              <w:rPr>
                <w:sz w:val="22"/>
                <w:szCs w:val="22"/>
                <w:lang w:eastAsia="pt-BR"/>
              </w:rPr>
              <w:t>ava</w:t>
            </w:r>
            <w:r w:rsidRPr="00DC0ADC">
              <w:rPr>
                <w:sz w:val="22"/>
                <w:szCs w:val="22"/>
                <w:lang w:eastAsia="pt-BR"/>
              </w:rPr>
              <w:t xml:space="preserve"> a interação entre pilotos e controladores?</w:t>
            </w:r>
          </w:p>
          <w:p w14:paraId="4A731734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c) a modificação pretendida afeta</w:t>
            </w:r>
            <w:r>
              <w:rPr>
                <w:sz w:val="22"/>
                <w:szCs w:val="22"/>
                <w:lang w:eastAsia="pt-BR"/>
              </w:rPr>
              <w:t>va</w:t>
            </w:r>
            <w:r w:rsidRPr="00DC0ADC">
              <w:rPr>
                <w:sz w:val="22"/>
                <w:szCs w:val="22"/>
                <w:lang w:eastAsia="pt-BR"/>
              </w:rPr>
              <w:t xml:space="preserve"> os processos e/ou proce</w:t>
            </w:r>
            <w:r>
              <w:rPr>
                <w:sz w:val="22"/>
                <w:szCs w:val="22"/>
                <w:lang w:eastAsia="pt-BR"/>
              </w:rPr>
              <w:t xml:space="preserve">dimentos </w:t>
            </w:r>
            <w:r w:rsidRPr="00DC0ADC">
              <w:rPr>
                <w:sz w:val="22"/>
                <w:szCs w:val="22"/>
                <w:lang w:eastAsia="pt-BR"/>
              </w:rPr>
              <w:t>operacionais existentes?</w:t>
            </w:r>
          </w:p>
          <w:p w14:paraId="3C4E0892" w14:textId="77777777" w:rsidR="00241B76" w:rsidRPr="00DC0ADC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d) a modificação pretendida acarreta</w:t>
            </w:r>
            <w:r>
              <w:rPr>
                <w:sz w:val="22"/>
                <w:szCs w:val="22"/>
                <w:lang w:eastAsia="pt-BR"/>
              </w:rPr>
              <w:t>va</w:t>
            </w:r>
            <w:r w:rsidRPr="00DC0ADC">
              <w:rPr>
                <w:sz w:val="22"/>
                <w:szCs w:val="22"/>
                <w:lang w:eastAsia="pt-BR"/>
              </w:rPr>
              <w:t xml:space="preserve"> alteração nas operações de serviços de tráfego aéreo e sistemas de manutenção?</w:t>
            </w:r>
          </w:p>
          <w:p w14:paraId="18ABAB59" w14:textId="77777777" w:rsidR="00241B76" w:rsidRDefault="00241B76" w:rsidP="00241B7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DC0ADC">
              <w:rPr>
                <w:sz w:val="22"/>
                <w:szCs w:val="22"/>
                <w:lang w:eastAsia="pt-BR"/>
              </w:rPr>
              <w:t>e) a modificação pretendida imp</w:t>
            </w:r>
            <w:r>
              <w:rPr>
                <w:sz w:val="22"/>
                <w:szCs w:val="22"/>
                <w:lang w:eastAsia="pt-BR"/>
              </w:rPr>
              <w:t>unha</w:t>
            </w:r>
            <w:r w:rsidRPr="00DC0ADC">
              <w:rPr>
                <w:sz w:val="22"/>
                <w:szCs w:val="22"/>
                <w:lang w:eastAsia="pt-BR"/>
              </w:rPr>
              <w:t xml:space="preserve"> a necessidade de qualificação dos recursos humanos?</w:t>
            </w:r>
          </w:p>
          <w:p w14:paraId="28E998E9" w14:textId="36B98EEE" w:rsidR="00241B76" w:rsidRPr="0018683E" w:rsidRDefault="00241B76" w:rsidP="0018683E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pt-BR"/>
              </w:rPr>
            </w:pPr>
            <w:r w:rsidRPr="00644997">
              <w:rPr>
                <w:sz w:val="22"/>
                <w:szCs w:val="22"/>
                <w:lang w:eastAsia="pt-BR"/>
              </w:rPr>
              <w:t xml:space="preserve">3 - Verificar </w:t>
            </w:r>
            <w:r>
              <w:rPr>
                <w:sz w:val="22"/>
                <w:szCs w:val="22"/>
                <w:lang w:eastAsia="pt-BR"/>
              </w:rPr>
              <w:t xml:space="preserve">os </w:t>
            </w:r>
            <w:r w:rsidRPr="00644997">
              <w:rPr>
                <w:sz w:val="22"/>
                <w:szCs w:val="22"/>
                <w:lang w:eastAsia="pt-BR"/>
              </w:rPr>
              <w:t>registros desses processos.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BE016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0AF083BD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47FA91AC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4D2C" w14:textId="77777777" w:rsidR="00241B76" w:rsidRDefault="00241B76" w:rsidP="00241B76">
            <w:pPr>
              <w:pStyle w:val="TableParagraph"/>
              <w:jc w:val="both"/>
            </w:pPr>
          </w:p>
          <w:p w14:paraId="63A47B15" w14:textId="77777777" w:rsidR="00241B76" w:rsidRPr="004400B2" w:rsidRDefault="00241B76" w:rsidP="00241B76">
            <w:pPr>
              <w:pStyle w:val="TableParagraph"/>
              <w:jc w:val="both"/>
            </w:pPr>
          </w:p>
          <w:p w14:paraId="3812B643" w14:textId="77777777" w:rsidR="00241B76" w:rsidRDefault="00241B76" w:rsidP="00241B76">
            <w:pPr>
              <w:pStyle w:val="TableParagraph"/>
              <w:jc w:val="both"/>
              <w:rPr>
                <w:color w:val="0000CC"/>
              </w:rPr>
            </w:pPr>
          </w:p>
          <w:p w14:paraId="40E6F5D1" w14:textId="77777777" w:rsidR="00241B76" w:rsidRPr="00366E08" w:rsidRDefault="00241B76" w:rsidP="00241B76">
            <w:pPr>
              <w:pStyle w:val="TableParagraph"/>
              <w:jc w:val="both"/>
            </w:pPr>
          </w:p>
          <w:p w14:paraId="777125B8" w14:textId="77777777" w:rsidR="00241B76" w:rsidRPr="00366E08" w:rsidRDefault="00241B76" w:rsidP="00241B76">
            <w:pPr>
              <w:pStyle w:val="TableParagraph"/>
              <w:jc w:val="both"/>
            </w:pPr>
          </w:p>
        </w:tc>
      </w:tr>
      <w:tr w:rsidR="00241B76" w:rsidRPr="00897A10" w14:paraId="2A3F8D42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1E850A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lastRenderedPageBreak/>
              <w:t>ICA 81-2</w:t>
            </w:r>
          </w:p>
          <w:p w14:paraId="75E2C85E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Item 4.1.3.1.4</w:t>
            </w:r>
          </w:p>
          <w:p w14:paraId="182DA208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29ADC554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ICA 63-26</w:t>
            </w:r>
          </w:p>
          <w:p w14:paraId="0A77F8BE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Item 3.12.1.3</w:t>
            </w:r>
          </w:p>
          <w:p w14:paraId="378E409B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67513AE5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MCA 63-14</w:t>
            </w:r>
          </w:p>
          <w:p w14:paraId="324D530F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Itens 13.2.3 e 11.2</w:t>
            </w:r>
          </w:p>
          <w:p w14:paraId="5B78478E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305DFC03" w14:textId="77777777" w:rsidR="00241B76" w:rsidRPr="00DC0ADC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DC0ADC">
              <w:rPr>
                <w:bCs/>
              </w:rPr>
              <w:t>MCA 81-4</w:t>
            </w:r>
          </w:p>
          <w:p w14:paraId="2099C85F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color w:val="FF00FF"/>
              </w:rPr>
            </w:pPr>
            <w:r>
              <w:rPr>
                <w:bCs/>
              </w:rPr>
              <w:t xml:space="preserve">Item </w:t>
            </w:r>
            <w:r w:rsidRPr="00DC0ADC">
              <w:rPr>
                <w:bCs/>
              </w:rPr>
              <w:t>10.3.7.2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6A8B0B7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54544C">
              <w:rPr>
                <w:b/>
              </w:rPr>
              <w:t xml:space="preserve">SMS 12.290 </w:t>
            </w:r>
          </w:p>
          <w:p w14:paraId="50902BE7" w14:textId="77777777" w:rsidR="00241B76" w:rsidRPr="0054544C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45F12B70" w14:textId="77777777" w:rsidR="00241B76" w:rsidRPr="004B6999" w:rsidRDefault="00241B76" w:rsidP="0037658E">
            <w:pPr>
              <w:pStyle w:val="TableParagraph"/>
              <w:jc w:val="both"/>
            </w:pPr>
            <w:r w:rsidRPr="004B6999">
              <w:t xml:space="preserve">O GSOp </w:t>
            </w:r>
            <w:r w:rsidRPr="00644997">
              <w:t>manteve</w:t>
            </w:r>
            <w:r>
              <w:t xml:space="preserve"> </w:t>
            </w:r>
            <w:r w:rsidRPr="004B6999">
              <w:t>a supervisão dos processos e do desempenho da segurança operacional dos PSNA subordinados, notadamente aqueles serviços relativos aos componentes Gerenciamento do Risco e Garantia da Segurança Operacional, tais como uma mudança na prestação de serviços?</w:t>
            </w:r>
          </w:p>
          <w:p w14:paraId="501C3E74" w14:textId="77777777" w:rsidR="00241B76" w:rsidRPr="00E952FE" w:rsidRDefault="00241B76" w:rsidP="00241B76">
            <w:pPr>
              <w:pStyle w:val="TableParagraph"/>
              <w:spacing w:before="56"/>
              <w:ind w:left="107"/>
              <w:jc w:val="both"/>
              <w:rPr>
                <w:b/>
                <w:color w:val="00B050"/>
              </w:rPr>
            </w:pPr>
          </w:p>
          <w:p w14:paraId="6694CF04" w14:textId="77777777" w:rsidR="00241B76" w:rsidRPr="004B6999" w:rsidRDefault="00241B76" w:rsidP="0037658E">
            <w:pPr>
              <w:pStyle w:val="TableParagraph"/>
              <w:spacing w:before="56"/>
              <w:jc w:val="both"/>
              <w:rPr>
                <w:b/>
                <w:color w:val="FF00FF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5D6B55A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48F822EC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A0DB" w14:textId="77777777" w:rsidR="00241B76" w:rsidRDefault="00241B76" w:rsidP="00241B76">
            <w:pPr>
              <w:pStyle w:val="TableParagraph"/>
              <w:spacing w:before="61"/>
              <w:ind w:right="101"/>
              <w:jc w:val="both"/>
            </w:pPr>
            <w:r>
              <w:t>1</w:t>
            </w:r>
            <w:r w:rsidRPr="00DC0ADC">
              <w:t>-</w:t>
            </w:r>
            <w:r>
              <w:t xml:space="preserve"> </w:t>
            </w:r>
            <w:r w:rsidRPr="00DC0ADC">
              <w:t>Verificar se o planejamento para a execução da Supervisão do Desempenho da Segurança Operacional est</w:t>
            </w:r>
            <w:r>
              <w:t>á</w:t>
            </w:r>
            <w:r w:rsidRPr="00DC0ADC">
              <w:t xml:space="preserve"> descrito no DGRSO, de forma a garantir a monitoração da eficácia das medidas mitigadoras</w:t>
            </w:r>
            <w:r w:rsidRPr="004B6999">
              <w:t xml:space="preserve"> (indicando se as medidas mitigadoras implementadas foram suficientemente eficazes conforme o esperado originalmente ou, ainda, se existe algum tipo de perigo a ser identificado, o que poderá requerer uma nova avaliação de riscos e a implementação de novas medidas mitigadoras)</w:t>
            </w:r>
            <w:r>
              <w:t xml:space="preserve"> </w:t>
            </w:r>
            <w:r w:rsidRPr="004B6999">
              <w:t>após uma mudança na prestação de serviço no PSNA.</w:t>
            </w:r>
          </w:p>
          <w:p w14:paraId="0007EBB2" w14:textId="77777777" w:rsidR="00241B76" w:rsidRDefault="00241B76" w:rsidP="00241B76">
            <w:pPr>
              <w:pStyle w:val="TableParagraph"/>
              <w:spacing w:before="61"/>
              <w:ind w:right="101"/>
              <w:jc w:val="both"/>
            </w:pPr>
            <w:r w:rsidRPr="00644997">
              <w:t xml:space="preserve">2 - Verificar </w:t>
            </w:r>
            <w:r>
              <w:t xml:space="preserve">o </w:t>
            </w:r>
            <w:r w:rsidRPr="00644997">
              <w:t>registro de supervisão.</w:t>
            </w:r>
          </w:p>
          <w:p w14:paraId="4AE9C223" w14:textId="77777777" w:rsidR="00241B76" w:rsidRPr="00644997" w:rsidRDefault="00241B76" w:rsidP="00241B76">
            <w:pPr>
              <w:pStyle w:val="TableParagraph"/>
              <w:spacing w:before="61"/>
              <w:ind w:right="101"/>
              <w:jc w:val="both"/>
            </w:pPr>
          </w:p>
          <w:p w14:paraId="04C99495" w14:textId="77777777" w:rsidR="00241B76" w:rsidRPr="00644997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4" w:author="SO Jose Luiz (ASOCEA)" w:date="2023-01-05T10:40:00Z"/>
              </w:rPr>
            </w:pPr>
            <w:r w:rsidRPr="00644997">
              <w:t>Nota: Pergunta a ser aplicada na OPSNA e EPSNA.</w:t>
            </w:r>
          </w:p>
          <w:p w14:paraId="4455CD67" w14:textId="77777777" w:rsidR="00241B76" w:rsidRPr="004B6999" w:rsidRDefault="00241B76" w:rsidP="00241B76">
            <w:pPr>
              <w:pStyle w:val="TableParagraph"/>
              <w:spacing w:before="61"/>
              <w:ind w:right="96"/>
              <w:jc w:val="both"/>
              <w:rPr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C7E1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1AC1C5F4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16D3D27F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F1618" w14:textId="77777777" w:rsidR="00241B76" w:rsidRPr="00E06B40" w:rsidRDefault="00241B76" w:rsidP="00241B76">
            <w:pPr>
              <w:jc w:val="both"/>
            </w:pPr>
          </w:p>
        </w:tc>
      </w:tr>
      <w:tr w:rsidR="00241B76" w:rsidRPr="00897A10" w14:paraId="19325DDC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1ADE16" w14:textId="77777777" w:rsidR="00241B76" w:rsidRPr="00816BDE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16BDE">
              <w:rPr>
                <w:bCs/>
              </w:rPr>
              <w:lastRenderedPageBreak/>
              <w:t>MCA 63-14</w:t>
            </w:r>
          </w:p>
          <w:p w14:paraId="18C6EC47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16BDE">
              <w:rPr>
                <w:bCs/>
              </w:rPr>
              <w:t>Item 11.3</w:t>
            </w:r>
          </w:p>
          <w:p w14:paraId="2263240E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506AF2C5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ICA 81-2</w:t>
            </w:r>
          </w:p>
          <w:p w14:paraId="31F0468F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B6999">
              <w:rPr>
                <w:bCs/>
              </w:rPr>
              <w:t>Item 4.1.3.1.4</w:t>
            </w:r>
          </w:p>
          <w:p w14:paraId="69CFB15E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5FD43FAF" w14:textId="77777777" w:rsidR="00241B76" w:rsidRPr="00816BDE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16BDE">
              <w:rPr>
                <w:bCs/>
              </w:rPr>
              <w:t>MCA 81-4</w:t>
            </w:r>
          </w:p>
          <w:p w14:paraId="6C9C02ED" w14:textId="77777777" w:rsidR="00241B76" w:rsidRPr="004B6999" w:rsidRDefault="00241B76" w:rsidP="00241B76">
            <w:pPr>
              <w:pStyle w:val="TableParagraph"/>
              <w:ind w:left="175" w:right="158"/>
              <w:jc w:val="center"/>
            </w:pPr>
            <w:r w:rsidRPr="00816BDE">
              <w:rPr>
                <w:bCs/>
              </w:rPr>
              <w:t>Itens 2.2.21 e 10.5.6.7</w:t>
            </w:r>
            <w:r>
              <w:rPr>
                <w:bCs/>
              </w:rPr>
              <w:t xml:space="preserve">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291C95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54544C">
              <w:rPr>
                <w:b/>
              </w:rPr>
              <w:t>SMS 12.293</w:t>
            </w:r>
          </w:p>
          <w:p w14:paraId="1C3A5BEB" w14:textId="77777777" w:rsidR="00241B76" w:rsidRPr="0054544C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05E50D68" w14:textId="77777777" w:rsidR="00241B76" w:rsidRPr="004B6999" w:rsidRDefault="00241B76" w:rsidP="0037658E">
            <w:pPr>
              <w:pStyle w:val="TableParagraph"/>
              <w:jc w:val="both"/>
              <w:rPr>
                <w:b/>
              </w:rPr>
            </w:pPr>
            <w:r w:rsidRPr="004B6999">
              <w:t xml:space="preserve">O </w:t>
            </w:r>
            <w:r w:rsidRPr="00644997">
              <w:t>PSNA realizou</w:t>
            </w:r>
            <w:r>
              <w:t xml:space="preserve"> </w:t>
            </w:r>
            <w:r w:rsidRPr="004B6999">
              <w:t>monitoramento da segurança operacional durante os ciclos de evolução da mudança na prestação de serviços e mant</w:t>
            </w:r>
            <w:r>
              <w:t>eve</w:t>
            </w:r>
            <w:r w:rsidRPr="004B6999">
              <w:t xml:space="preserve"> esse monitoramento após a conclusão da mudança?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4009C0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16C2E2B8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69C3" w14:textId="77777777" w:rsidR="00241B76" w:rsidRPr="004B6999" w:rsidRDefault="00241B76" w:rsidP="00241B76">
            <w:pPr>
              <w:pStyle w:val="TableParagraph"/>
              <w:spacing w:before="51"/>
              <w:ind w:right="101"/>
              <w:jc w:val="both"/>
              <w:rPr>
                <w:ins w:id="5" w:author="SO Jose Luiz (ASOCEA)" w:date="2023-01-10T08:28:00Z"/>
              </w:rPr>
            </w:pPr>
            <w:r>
              <w:t>1</w:t>
            </w:r>
            <w:r w:rsidRPr="004B6999">
              <w:t>-</w:t>
            </w:r>
            <w:r>
              <w:t xml:space="preserve"> </w:t>
            </w:r>
            <w:r w:rsidRPr="00816BDE">
              <w:t>Verificar os métodos de monitoramento da segurança operacional empregados pelo PSNA após a implementação de uma mudança na prestação de serviço.</w:t>
            </w:r>
          </w:p>
          <w:p w14:paraId="52662B2A" w14:textId="77777777" w:rsidR="00241B76" w:rsidRDefault="00241B76" w:rsidP="00241B76">
            <w:pPr>
              <w:pStyle w:val="TableParagraph"/>
              <w:spacing w:before="51"/>
              <w:ind w:right="101"/>
              <w:jc w:val="both"/>
              <w:rPr>
                <w:highlight w:val="yellow"/>
              </w:rPr>
            </w:pPr>
          </w:p>
          <w:p w14:paraId="3492D57B" w14:textId="77777777" w:rsidR="00241B76" w:rsidRPr="00816BDE" w:rsidRDefault="00241B76" w:rsidP="00241B76">
            <w:pPr>
              <w:pStyle w:val="TableParagraph"/>
              <w:spacing w:before="51"/>
              <w:ind w:right="101"/>
              <w:jc w:val="both"/>
              <w:rPr>
                <w:ins w:id="6" w:author="SO Jose Luiz (ASOCEA)" w:date="2023-01-10T08:28:00Z"/>
              </w:rPr>
            </w:pPr>
            <w:r>
              <w:t>2</w:t>
            </w:r>
            <w:r w:rsidRPr="00816BDE">
              <w:t>-</w:t>
            </w:r>
            <w:r>
              <w:t xml:space="preserve"> </w:t>
            </w:r>
            <w:r w:rsidRPr="00816BDE">
              <w:t xml:space="preserve">Verificar se o PSNA, estabeleceu uma forma de monitoramento do status da implementação das medidas mitigadoras. </w:t>
            </w:r>
          </w:p>
          <w:p w14:paraId="0014A6C1" w14:textId="77777777" w:rsidR="00241B76" w:rsidRDefault="00241B76" w:rsidP="00241B76">
            <w:pPr>
              <w:pStyle w:val="TableParagraph"/>
              <w:spacing w:before="51"/>
              <w:ind w:right="101"/>
              <w:jc w:val="both"/>
              <w:rPr>
                <w:highlight w:val="yellow"/>
              </w:rPr>
            </w:pPr>
          </w:p>
          <w:p w14:paraId="50024722" w14:textId="77777777" w:rsidR="00241B76" w:rsidRPr="004B6999" w:rsidRDefault="00241B76" w:rsidP="0018683E">
            <w:pPr>
              <w:pStyle w:val="TableParagraph"/>
              <w:spacing w:before="51"/>
              <w:ind w:right="101"/>
              <w:jc w:val="both"/>
              <w:rPr>
                <w:highlight w:val="yellow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FB15B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11F3A6E9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4B56EAA0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3CC85" w14:textId="16E89B5A" w:rsidR="00241B76" w:rsidRPr="00644997" w:rsidRDefault="00241B76" w:rsidP="00241B76">
            <w:pPr>
              <w:jc w:val="both"/>
            </w:pPr>
          </w:p>
          <w:p w14:paraId="557A06B2" w14:textId="77777777" w:rsidR="00241B76" w:rsidRDefault="00241B76" w:rsidP="00241B76">
            <w:pPr>
              <w:jc w:val="both"/>
              <w:rPr>
                <w:color w:val="0000CC"/>
              </w:rPr>
            </w:pPr>
          </w:p>
          <w:p w14:paraId="455FC895" w14:textId="77777777" w:rsidR="00241B76" w:rsidRPr="00786B2F" w:rsidRDefault="00241B76" w:rsidP="00241B76">
            <w:pPr>
              <w:suppressAutoHyphens w:val="0"/>
              <w:jc w:val="both"/>
              <w:rPr>
                <w:color w:val="00B0F0"/>
                <w:sz w:val="22"/>
                <w:szCs w:val="22"/>
                <w:lang w:eastAsia="pt-BR"/>
              </w:rPr>
            </w:pPr>
          </w:p>
          <w:p w14:paraId="069EE7E1" w14:textId="77777777" w:rsidR="00241B76" w:rsidRPr="004B6999" w:rsidRDefault="00241B76" w:rsidP="00241B76">
            <w:pPr>
              <w:jc w:val="both"/>
              <w:rPr>
                <w:color w:val="0000CC"/>
              </w:rPr>
            </w:pPr>
          </w:p>
        </w:tc>
      </w:tr>
      <w:tr w:rsidR="00241B76" w:rsidRPr="004B6999" w14:paraId="23BA5ACF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478076" w14:textId="77777777" w:rsidR="00241B76" w:rsidRPr="004B6999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lastRenderedPageBreak/>
              <w:t>ICA 81-2</w:t>
            </w:r>
          </w:p>
          <w:p w14:paraId="1E1809E8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t>Itens 4.4.4.5, 4.4.4.6</w:t>
            </w:r>
            <w:r w:rsidRPr="004B6999">
              <w:rPr>
                <w:bCs/>
              </w:rPr>
              <w:t xml:space="preserve"> e 4.4.4.3</w:t>
            </w:r>
          </w:p>
          <w:p w14:paraId="1B40D75C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2192A23D" w14:textId="77777777" w:rsidR="00241B76" w:rsidRPr="008319C2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t>MCA 81-4</w:t>
            </w:r>
          </w:p>
          <w:p w14:paraId="1166D262" w14:textId="77777777" w:rsidR="00241B76" w:rsidRPr="004B6999" w:rsidRDefault="00241B76" w:rsidP="00241B76">
            <w:pPr>
              <w:pStyle w:val="TableParagraph"/>
              <w:ind w:left="175" w:right="158"/>
              <w:jc w:val="center"/>
            </w:pPr>
            <w:r w:rsidRPr="008319C2">
              <w:rPr>
                <w:bCs/>
              </w:rPr>
              <w:t>Itens 3.2.4.4.1 e 6.1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0A1B35F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4B6999">
              <w:rPr>
                <w:b/>
              </w:rPr>
              <w:t>SMS</w:t>
            </w:r>
            <w:r w:rsidRPr="004B6999">
              <w:rPr>
                <w:b/>
                <w:spacing w:val="-1"/>
              </w:rPr>
              <w:t xml:space="preserve"> </w:t>
            </w:r>
            <w:r w:rsidRPr="004B6999">
              <w:rPr>
                <w:b/>
              </w:rPr>
              <w:t>12.295</w:t>
            </w:r>
          </w:p>
          <w:p w14:paraId="466B1F13" w14:textId="77777777" w:rsidR="00241B76" w:rsidRPr="004B6999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1693F465" w14:textId="77777777" w:rsidR="00241B76" w:rsidRPr="004B6999" w:rsidRDefault="00241B76" w:rsidP="0037658E">
            <w:pPr>
              <w:pStyle w:val="TableParagraph"/>
              <w:ind w:right="98"/>
              <w:jc w:val="both"/>
              <w:rPr>
                <w:ins w:id="7" w:author="SO Jose Luiz (ASOCEA)" w:date="2023-01-05T11:48:00Z"/>
                <w:spacing w:val="1"/>
              </w:rPr>
            </w:pPr>
            <w:r w:rsidRPr="004B6999">
              <w:t>O PSNA desenvolve</w:t>
            </w:r>
            <w:r>
              <w:t>u</w:t>
            </w:r>
            <w:r w:rsidRPr="004B6999">
              <w:t xml:space="preserve"> e mant</w:t>
            </w:r>
            <w:r>
              <w:t>ém</w:t>
            </w:r>
            <w:r w:rsidRPr="004B6999">
              <w:rPr>
                <w:spacing w:val="1"/>
              </w:rPr>
              <w:t xml:space="preserve"> </w:t>
            </w:r>
            <w:r w:rsidRPr="004B6999">
              <w:t>processos</w:t>
            </w:r>
            <w:r w:rsidRPr="004B6999">
              <w:rPr>
                <w:spacing w:val="1"/>
              </w:rPr>
              <w:t xml:space="preserve"> </w:t>
            </w:r>
            <w:r w:rsidRPr="004B6999">
              <w:t>formais</w:t>
            </w:r>
            <w:r w:rsidRPr="004B6999">
              <w:rPr>
                <w:spacing w:val="1"/>
              </w:rPr>
              <w:t xml:space="preserve"> </w:t>
            </w:r>
            <w:r w:rsidRPr="004B6999">
              <w:t>para</w:t>
            </w:r>
            <w:r w:rsidRPr="004B6999">
              <w:rPr>
                <w:spacing w:val="1"/>
              </w:rPr>
              <w:t xml:space="preserve"> </w:t>
            </w:r>
            <w:r w:rsidRPr="004B6999">
              <w:t>identificar</w:t>
            </w:r>
            <w:r w:rsidRPr="004B6999">
              <w:rPr>
                <w:spacing w:val="19"/>
              </w:rPr>
              <w:t xml:space="preserve"> </w:t>
            </w:r>
            <w:r w:rsidRPr="004B6999">
              <w:t>as</w:t>
            </w:r>
            <w:r w:rsidRPr="004B6999">
              <w:rPr>
                <w:spacing w:val="18"/>
              </w:rPr>
              <w:t xml:space="preserve"> </w:t>
            </w:r>
            <w:r w:rsidRPr="004B6999">
              <w:t>causas</w:t>
            </w:r>
            <w:r w:rsidRPr="004B6999">
              <w:rPr>
                <w:spacing w:val="18"/>
              </w:rPr>
              <w:t xml:space="preserve"> </w:t>
            </w:r>
            <w:r w:rsidRPr="004B6999">
              <w:t>de</w:t>
            </w:r>
            <w:r w:rsidRPr="004B6999">
              <w:rPr>
                <w:spacing w:val="18"/>
              </w:rPr>
              <w:t xml:space="preserve"> </w:t>
            </w:r>
            <w:r w:rsidRPr="004B6999">
              <w:t>baixo desempenho</w:t>
            </w:r>
            <w:r w:rsidRPr="004B6999">
              <w:rPr>
                <w:spacing w:val="1"/>
              </w:rPr>
              <w:t xml:space="preserve"> </w:t>
            </w:r>
            <w:r w:rsidRPr="004B6999">
              <w:t>do</w:t>
            </w:r>
            <w:r w:rsidRPr="004B6999">
              <w:rPr>
                <w:spacing w:val="1"/>
              </w:rPr>
              <w:t xml:space="preserve"> </w:t>
            </w:r>
            <w:r>
              <w:rPr>
                <w:spacing w:val="1"/>
              </w:rPr>
              <w:t>SMS</w:t>
            </w:r>
            <w:r w:rsidRPr="004B6999">
              <w:t>,</w:t>
            </w:r>
            <w:r w:rsidRPr="004B6999">
              <w:rPr>
                <w:spacing w:val="1"/>
              </w:rPr>
              <w:t xml:space="preserve"> </w:t>
            </w:r>
            <w:r w:rsidRPr="004B6999">
              <w:t>determinando</w:t>
            </w:r>
            <w:r w:rsidRPr="004B6999">
              <w:rPr>
                <w:spacing w:val="1"/>
              </w:rPr>
              <w:t xml:space="preserve"> </w:t>
            </w:r>
            <w:r w:rsidRPr="004B6999">
              <w:t>as</w:t>
            </w:r>
            <w:r w:rsidRPr="004B6999">
              <w:rPr>
                <w:spacing w:val="1"/>
              </w:rPr>
              <w:t xml:space="preserve"> </w:t>
            </w:r>
            <w:r w:rsidRPr="004B6999">
              <w:t>implicações</w:t>
            </w:r>
            <w:r w:rsidRPr="004B6999">
              <w:rPr>
                <w:spacing w:val="1"/>
              </w:rPr>
              <w:t xml:space="preserve"> </w:t>
            </w:r>
            <w:r w:rsidRPr="004B6999">
              <w:t xml:space="preserve">para sua operação e </w:t>
            </w:r>
            <w:r w:rsidRPr="00644997">
              <w:t>buscou identificar e corrigir as situações que resultassem</w:t>
            </w:r>
            <w:r w:rsidRPr="00644997">
              <w:rPr>
                <w:spacing w:val="1"/>
              </w:rPr>
              <w:t xml:space="preserve"> </w:t>
            </w:r>
            <w:r w:rsidRPr="00644997">
              <w:t>em</w:t>
            </w:r>
            <w:r w:rsidRPr="004B6999">
              <w:rPr>
                <w:spacing w:val="1"/>
              </w:rPr>
              <w:t xml:space="preserve"> </w:t>
            </w:r>
            <w:r w:rsidRPr="004B6999">
              <w:t>padrões</w:t>
            </w:r>
            <w:r w:rsidRPr="004B6999">
              <w:rPr>
                <w:spacing w:val="1"/>
              </w:rPr>
              <w:t xml:space="preserve"> </w:t>
            </w:r>
            <w:r w:rsidRPr="004B6999">
              <w:t>de</w:t>
            </w:r>
            <w:r w:rsidRPr="004B6999">
              <w:rPr>
                <w:spacing w:val="1"/>
              </w:rPr>
              <w:t xml:space="preserve"> </w:t>
            </w:r>
            <w:r w:rsidRPr="004B6999">
              <w:t>desempenho</w:t>
            </w:r>
            <w:r w:rsidRPr="004B6999">
              <w:rPr>
                <w:spacing w:val="1"/>
              </w:rPr>
              <w:t xml:space="preserve"> </w:t>
            </w:r>
            <w:r w:rsidRPr="004B6999">
              <w:t>abaixo</w:t>
            </w:r>
            <w:r w:rsidRPr="004B6999">
              <w:rPr>
                <w:spacing w:val="-1"/>
              </w:rPr>
              <w:t xml:space="preserve"> </w:t>
            </w:r>
            <w:r w:rsidRPr="004B6999">
              <w:t>do previsto?</w:t>
            </w:r>
          </w:p>
          <w:p w14:paraId="45138E06" w14:textId="77777777" w:rsidR="00241B76" w:rsidRDefault="00241B76" w:rsidP="00241B76">
            <w:pPr>
              <w:pStyle w:val="TableParagraph"/>
              <w:spacing w:before="43" w:line="270" w:lineRule="atLeast"/>
              <w:ind w:left="107" w:right="97"/>
              <w:jc w:val="both"/>
            </w:pPr>
          </w:p>
          <w:p w14:paraId="1A3C5306" w14:textId="77777777" w:rsidR="00241B76" w:rsidRPr="004B6999" w:rsidRDefault="00241B76" w:rsidP="00241B76">
            <w:pPr>
              <w:pStyle w:val="TableParagraph"/>
              <w:spacing w:before="43" w:line="270" w:lineRule="atLeast"/>
              <w:ind w:right="97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49D4AA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06703C2D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4997" w14:textId="77777777" w:rsidR="00241B76" w:rsidRPr="002B13C7" w:rsidRDefault="00241B76" w:rsidP="00241B76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2B13C7">
              <w:rPr>
                <w:sz w:val="22"/>
                <w:szCs w:val="22"/>
              </w:rPr>
              <w:t>1- Verificar se a implementação dos processos contempla as ferramentas como avaliação da Maturidade e Efetividade do SMS, avaliação do Perfil de Risco do PSNA, de vistorias internas, monitoramento de ocorrências, erros, infrações e ou violações das normas do ANS, avaliações de segurança operacional, avaliação dos objetos de segurança operacional da organização e avaliações de tendências de IDSO e MSO para verificação da conformidade do SMS.</w:t>
            </w:r>
          </w:p>
          <w:p w14:paraId="32F6788F" w14:textId="58A741BD" w:rsidR="00241B76" w:rsidRPr="00A1170A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8" w:author="SO Jose Luiz (ASOCEA)" w:date="2023-01-05T10:40:00Z"/>
              </w:rPr>
            </w:pPr>
            <w:r w:rsidRPr="002B13C7">
              <w:t>2 - Verificar registros desses processos.</w:t>
            </w:r>
          </w:p>
          <w:p w14:paraId="347BC1E5" w14:textId="77777777" w:rsidR="00241B76" w:rsidRPr="002B13C7" w:rsidRDefault="00241B76" w:rsidP="00241B76">
            <w:pPr>
              <w:spacing w:before="60" w:after="60"/>
              <w:jc w:val="both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A2DA9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09465A1B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6AFB69A4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09C62" w14:textId="77777777" w:rsidR="00241B76" w:rsidRPr="00E06B40" w:rsidRDefault="00241B76" w:rsidP="00241B76">
            <w:pPr>
              <w:pStyle w:val="TableParagraph"/>
              <w:jc w:val="both"/>
            </w:pPr>
          </w:p>
          <w:p w14:paraId="7A4C3357" w14:textId="77777777" w:rsidR="00241B76" w:rsidRDefault="00241B76" w:rsidP="00241B76">
            <w:pPr>
              <w:pStyle w:val="TableParagraph"/>
              <w:jc w:val="both"/>
              <w:rPr>
                <w:i/>
                <w:iCs/>
                <w:color w:val="0000CC"/>
              </w:rPr>
            </w:pPr>
          </w:p>
          <w:p w14:paraId="585A8558" w14:textId="77777777" w:rsidR="00241B76" w:rsidRPr="005D20E9" w:rsidRDefault="00241B76" w:rsidP="00241B76">
            <w:pPr>
              <w:suppressAutoHyphens w:val="0"/>
              <w:jc w:val="both"/>
              <w:rPr>
                <w:b/>
                <w:bCs/>
              </w:rPr>
            </w:pPr>
          </w:p>
        </w:tc>
      </w:tr>
      <w:tr w:rsidR="00241B76" w:rsidRPr="00897A10" w14:paraId="194AD006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F3A88DF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52AE5">
              <w:rPr>
                <w:bCs/>
              </w:rPr>
              <w:lastRenderedPageBreak/>
              <w:t>ICA 81-2</w:t>
            </w:r>
          </w:p>
          <w:p w14:paraId="43A1AC67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452AE5">
              <w:rPr>
                <w:bCs/>
              </w:rPr>
              <w:t>Item 4.4.5.1</w:t>
            </w:r>
          </w:p>
          <w:p w14:paraId="2C5FB9A5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</w:p>
          <w:p w14:paraId="6F61BAB1" w14:textId="77777777" w:rsidR="00241B76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>
              <w:rPr>
                <w:bCs/>
              </w:rPr>
              <w:t>MCA 81-4</w:t>
            </w:r>
          </w:p>
          <w:p w14:paraId="13440AA5" w14:textId="77777777" w:rsidR="00241B76" w:rsidRPr="008319C2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>
              <w:rPr>
                <w:bCs/>
              </w:rPr>
              <w:t xml:space="preserve">Itens 5.9.1 e </w:t>
            </w:r>
          </w:p>
          <w:p w14:paraId="3459169C" w14:textId="77777777" w:rsidR="00241B76" w:rsidRPr="00A90D11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8319C2">
              <w:rPr>
                <w:bCs/>
              </w:rPr>
              <w:t>5.6.9.</w:t>
            </w:r>
            <w:r w:rsidRPr="00A90D11">
              <w:rPr>
                <w:bCs/>
              </w:rPr>
              <w:t>1</w:t>
            </w:r>
            <w:r w:rsidRPr="00A90D11">
              <w:t xml:space="preserve"> </w:t>
            </w:r>
            <w:r w:rsidRPr="00A90D11">
              <w:rPr>
                <w:bCs/>
              </w:rPr>
              <w:t>h),</w:t>
            </w:r>
          </w:p>
          <w:p w14:paraId="58C54120" w14:textId="77777777" w:rsidR="00241B76" w:rsidRPr="00A90D11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A90D11">
              <w:rPr>
                <w:bCs/>
              </w:rPr>
              <w:t>10.6.4.2,</w:t>
            </w:r>
          </w:p>
          <w:p w14:paraId="22605C64" w14:textId="77777777" w:rsidR="00241B76" w:rsidRPr="00A90D11" w:rsidRDefault="00241B76" w:rsidP="00241B76">
            <w:pPr>
              <w:pStyle w:val="TableParagraph"/>
              <w:ind w:left="175" w:right="158"/>
              <w:jc w:val="center"/>
              <w:rPr>
                <w:bCs/>
              </w:rPr>
            </w:pPr>
            <w:r w:rsidRPr="00A90D11">
              <w:rPr>
                <w:bCs/>
              </w:rPr>
              <w:t>10.6.4.3.1</w:t>
            </w:r>
          </w:p>
          <w:p w14:paraId="65C53427" w14:textId="77777777" w:rsidR="00241B76" w:rsidRPr="00452AE5" w:rsidRDefault="00241B76" w:rsidP="00241B76">
            <w:pPr>
              <w:pStyle w:val="TableParagraph"/>
              <w:ind w:left="175" w:right="158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96EB57A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1"/>
              </w:rPr>
              <w:t xml:space="preserve"> </w:t>
            </w:r>
            <w:r w:rsidRPr="00452AE5">
              <w:rPr>
                <w:b/>
              </w:rPr>
              <w:t>12.305</w:t>
            </w:r>
          </w:p>
          <w:p w14:paraId="2DA2A2E2" w14:textId="77777777" w:rsidR="0037658E" w:rsidRPr="00452AE5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0734E616" w14:textId="1FA7EAF6" w:rsidR="00241B76" w:rsidRPr="00452AE5" w:rsidRDefault="00241B76" w:rsidP="0037658E">
            <w:pPr>
              <w:pStyle w:val="TableParagraph"/>
              <w:jc w:val="both"/>
            </w:pPr>
            <w:r w:rsidRPr="00452AE5">
              <w:t>A O</w:t>
            </w:r>
            <w:r w:rsidR="0018683E">
              <w:t>PSNA</w:t>
            </w:r>
            <w:r w:rsidRPr="00452AE5">
              <w:t xml:space="preserve"> ou </w:t>
            </w:r>
            <w:r w:rsidR="0018683E">
              <w:t>EPSNA</w:t>
            </w:r>
            <w:r w:rsidRPr="00452AE5">
              <w:t xml:space="preserve"> </w:t>
            </w:r>
            <w:r w:rsidRPr="00E06B40">
              <w:t>assegurou</w:t>
            </w:r>
            <w:r>
              <w:t xml:space="preserve"> </w:t>
            </w:r>
            <w:r w:rsidRPr="00452AE5">
              <w:t>que todo o efetivo da estrutura organizacional do SMS, trabalhando em c</w:t>
            </w:r>
            <w:r>
              <w:t>ada nível e função, estivesse</w:t>
            </w:r>
            <w:r w:rsidRPr="00452AE5">
              <w:t xml:space="preserve"> capacitado e treinado para desempenhar as tarefas que pos</w:t>
            </w:r>
            <w:r>
              <w:t>sam</w:t>
            </w:r>
            <w:r w:rsidRPr="00452AE5">
              <w:t xml:space="preserve"> ter impacto sobre a Segurança Operacional?</w:t>
            </w:r>
          </w:p>
          <w:p w14:paraId="136B8887" w14:textId="77777777" w:rsidR="00241B76" w:rsidRPr="00452AE5" w:rsidRDefault="00241B76" w:rsidP="00241B76">
            <w:pPr>
              <w:pStyle w:val="TableParagraph"/>
              <w:spacing w:before="57"/>
              <w:ind w:left="107"/>
              <w:jc w:val="both"/>
              <w:rPr>
                <w:b/>
              </w:rPr>
            </w:pPr>
          </w:p>
          <w:p w14:paraId="1F614ECE" w14:textId="77777777" w:rsidR="00241B76" w:rsidRPr="00452AE5" w:rsidRDefault="00241B76" w:rsidP="00241B76">
            <w:pPr>
              <w:pStyle w:val="TableParagraph"/>
              <w:spacing w:before="55"/>
              <w:ind w:left="107" w:right="98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318EB4E" w14:textId="77777777" w:rsidR="00241B76" w:rsidRPr="009931AA" w:rsidRDefault="00241B76" w:rsidP="00241B76">
            <w:pPr>
              <w:tabs>
                <w:tab w:val="left" w:pos="4140"/>
              </w:tabs>
              <w:spacing w:before="60"/>
              <w:rPr>
                <w:sz w:val="20"/>
                <w:szCs w:val="20"/>
              </w:rPr>
            </w:pPr>
            <w:r w:rsidRPr="009931AA">
              <w:rPr>
                <w:sz w:val="20"/>
                <w:szCs w:val="20"/>
              </w:rPr>
              <w:t>□ Sim</w:t>
            </w:r>
          </w:p>
          <w:p w14:paraId="1E081190" w14:textId="77777777" w:rsidR="00241B76" w:rsidRPr="009931AA" w:rsidRDefault="00241B76" w:rsidP="00241B76">
            <w:pPr>
              <w:tabs>
                <w:tab w:val="left" w:pos="4140"/>
              </w:tabs>
              <w:spacing w:before="60"/>
              <w:rPr>
                <w:sz w:val="20"/>
                <w:szCs w:val="20"/>
              </w:rPr>
            </w:pPr>
            <w:r w:rsidRPr="009931AA">
              <w:rPr>
                <w:sz w:val="20"/>
                <w:szCs w:val="20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68F77" w14:textId="77777777" w:rsidR="00241B76" w:rsidRPr="00A90D11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1-</w:t>
            </w:r>
            <w:r>
              <w:rPr>
                <w:sz w:val="17"/>
                <w:szCs w:val="17"/>
              </w:rPr>
              <w:t xml:space="preserve"> </w:t>
            </w:r>
            <w:r w:rsidRPr="00A90D11">
              <w:rPr>
                <w:sz w:val="17"/>
                <w:szCs w:val="17"/>
              </w:rPr>
              <w:t>Verificar se a Organização / Entidade provedora de Serviços de Navegação Aérea implementou procedimentos para manter o seu efetivo, considerando cada nível e função, capacitado em segurança operacional, isto é, consciente da importância de suas atribuições e responsabilidades em atingir a conformidade com a política, processos e procedimentos do SMS; capacitado, por meio de treinamento, para desempenhar funções; e obrigações no SMS e preparado para responder a emergências.</w:t>
            </w:r>
          </w:p>
          <w:p w14:paraId="490A8D04" w14:textId="77777777" w:rsidR="00241B76" w:rsidRPr="00A90D11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2-</w:t>
            </w:r>
            <w:r>
              <w:rPr>
                <w:sz w:val="17"/>
                <w:szCs w:val="17"/>
              </w:rPr>
              <w:t xml:space="preserve"> </w:t>
            </w:r>
            <w:r w:rsidRPr="00A90D11">
              <w:rPr>
                <w:sz w:val="17"/>
                <w:szCs w:val="17"/>
              </w:rPr>
              <w:t>Verificar se a Entidade / Organização implementou programas de capacitação e treinamento que assegure que o pessoal da organização receba cursos e treinamentos que os habilitem a cumprir com suas obrigações no SMS, isto é, Treinamento Estratégico, para os escalões mais elevados e intermediários das Organizações e Entidades; Treinamento Especializado, para os especialistas envolvidos com tarefas no SMS; e Treinamento Básico, para os demais integrantes das Entidades e Organizações.</w:t>
            </w:r>
          </w:p>
          <w:p w14:paraId="34D0A28D" w14:textId="77777777" w:rsidR="00241B76" w:rsidRPr="00A90D11" w:rsidRDefault="00241B76" w:rsidP="0037658E">
            <w:pPr>
              <w:pStyle w:val="TableParagraph"/>
              <w:ind w:right="102"/>
              <w:jc w:val="both"/>
              <w:rPr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3- Verificar se o Gerente de Segurança Operacional (GSOP) da OPSNA ou EPSNA implementou um programa de treinamento de segurança adequado para o pessoal desempenhar suas funções no âmbito do SMS correspondentes.</w:t>
            </w:r>
          </w:p>
          <w:p w14:paraId="0AE0727A" w14:textId="7447400D" w:rsidR="00A1170A" w:rsidRPr="00A90D11" w:rsidDel="00FB536E" w:rsidRDefault="00241B76" w:rsidP="004B77AF">
            <w:pPr>
              <w:pStyle w:val="TableParagraph"/>
              <w:ind w:right="102"/>
              <w:jc w:val="both"/>
              <w:rPr>
                <w:del w:id="9" w:author="SO Jose Luiz (ASOCEA)" w:date="2023-01-05T10:40:00Z"/>
                <w:sz w:val="17"/>
                <w:szCs w:val="17"/>
              </w:rPr>
            </w:pPr>
            <w:r w:rsidRPr="00A90D11">
              <w:rPr>
                <w:sz w:val="17"/>
                <w:szCs w:val="17"/>
              </w:rPr>
              <w:t>4- Verificar registros dos treinamentos.</w:t>
            </w:r>
          </w:p>
          <w:p w14:paraId="3DEB76B5" w14:textId="6789EEAB" w:rsidR="00241B76" w:rsidRPr="009931AA" w:rsidRDefault="004B77AF" w:rsidP="0037658E">
            <w:pPr>
              <w:pStyle w:val="TableParagraph"/>
              <w:ind w:right="102"/>
              <w:jc w:val="both"/>
              <w:rPr>
                <w:sz w:val="18"/>
                <w:szCs w:val="18"/>
              </w:rPr>
            </w:pPr>
            <w:r w:rsidRPr="00EE1B70">
              <w:rPr>
                <w:sz w:val="20"/>
                <w:szCs w:val="20"/>
              </w:rPr>
              <w:t>Nota: Pergunta a ser aplicada n</w:t>
            </w:r>
            <w:r w:rsidR="00982B20" w:rsidRPr="00EE1B70">
              <w:rPr>
                <w:sz w:val="20"/>
                <w:szCs w:val="20"/>
              </w:rPr>
              <w:t>a OPSNA e EPSNA</w:t>
            </w:r>
            <w:r w:rsidRPr="00EE1B70">
              <w:rPr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C6F6" w14:textId="77777777" w:rsidR="00241B76" w:rsidRPr="00897A1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897A10">
              <w:rPr>
                <w:sz w:val="22"/>
                <w:szCs w:val="22"/>
              </w:rPr>
              <w:t>□ Satisfatório</w:t>
            </w:r>
          </w:p>
          <w:p w14:paraId="631E9099" w14:textId="77777777" w:rsidR="00241B76" w:rsidRPr="00897A1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897A10">
              <w:rPr>
                <w:sz w:val="22"/>
                <w:szCs w:val="22"/>
              </w:rPr>
              <w:t>□ Não satisfatório</w:t>
            </w:r>
          </w:p>
          <w:p w14:paraId="269E377E" w14:textId="77777777" w:rsidR="00241B76" w:rsidRPr="00897A1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897A10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3A48F" w14:textId="77777777" w:rsidR="00241B76" w:rsidRPr="00E06B40" w:rsidRDefault="00241B76" w:rsidP="00241B76">
            <w:pPr>
              <w:pStyle w:val="TableParagraph"/>
              <w:jc w:val="both"/>
            </w:pPr>
          </w:p>
          <w:p w14:paraId="528CB5E0" w14:textId="77777777" w:rsidR="00241B76" w:rsidRDefault="00241B76" w:rsidP="00241B76">
            <w:pPr>
              <w:pStyle w:val="TableParagraph"/>
              <w:rPr>
                <w:i/>
                <w:iCs/>
                <w:color w:val="0000CC"/>
              </w:rPr>
            </w:pPr>
          </w:p>
          <w:p w14:paraId="7B2A277E" w14:textId="77777777" w:rsidR="00241B76" w:rsidRPr="00464890" w:rsidRDefault="00241B76" w:rsidP="00241B76">
            <w:pPr>
              <w:suppressAutoHyphens w:val="0"/>
              <w:jc w:val="both"/>
              <w:rPr>
                <w:color w:val="00B0F0"/>
                <w:sz w:val="22"/>
                <w:szCs w:val="22"/>
                <w:lang w:eastAsia="pt-BR"/>
              </w:rPr>
            </w:pPr>
            <w:r w:rsidRPr="00464890">
              <w:rPr>
                <w:color w:val="00B0F0"/>
                <w:sz w:val="22"/>
                <w:szCs w:val="22"/>
              </w:rPr>
              <w:br/>
            </w:r>
          </w:p>
          <w:p w14:paraId="1B39F3CD" w14:textId="77777777" w:rsidR="00241B76" w:rsidRPr="00D50F2D" w:rsidRDefault="00241B76" w:rsidP="00241B76">
            <w:pPr>
              <w:jc w:val="both"/>
            </w:pPr>
          </w:p>
        </w:tc>
      </w:tr>
      <w:tr w:rsidR="00241B76" w:rsidRPr="00897A10" w14:paraId="684B6AD1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1B33C5" w14:textId="77777777" w:rsidR="00241B76" w:rsidRPr="00452AE5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  <w:r w:rsidRPr="00452AE5">
              <w:rPr>
                <w:bCs/>
              </w:rPr>
              <w:lastRenderedPageBreak/>
              <w:t>ICA 81-2</w:t>
            </w:r>
          </w:p>
          <w:p w14:paraId="3C9DF23F" w14:textId="77777777" w:rsidR="00241B76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  <w:r w:rsidRPr="00452AE5">
              <w:rPr>
                <w:bCs/>
              </w:rPr>
              <w:t>Item 4.4.5.2</w:t>
            </w:r>
          </w:p>
          <w:p w14:paraId="12632106" w14:textId="77777777" w:rsidR="00241B76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</w:p>
          <w:p w14:paraId="7FF69740" w14:textId="77777777" w:rsidR="00241B76" w:rsidRPr="005A4FFF" w:rsidRDefault="00241B76" w:rsidP="0037658E">
            <w:pPr>
              <w:pStyle w:val="TableParagraph"/>
              <w:ind w:left="53" w:right="158"/>
              <w:jc w:val="center"/>
              <w:rPr>
                <w:bCs/>
              </w:rPr>
            </w:pPr>
            <w:r w:rsidRPr="005A4FFF">
              <w:rPr>
                <w:bCs/>
              </w:rPr>
              <w:t>MCA 81-4</w:t>
            </w:r>
          </w:p>
          <w:p w14:paraId="32157BAB" w14:textId="77777777" w:rsidR="00241B76" w:rsidRPr="005A4FFF" w:rsidRDefault="00241B76" w:rsidP="0037658E">
            <w:pPr>
              <w:pStyle w:val="TableParagraph"/>
              <w:spacing w:line="273" w:lineRule="exact"/>
              <w:ind w:left="53"/>
              <w:jc w:val="center"/>
            </w:pPr>
            <w:r w:rsidRPr="005A4FFF">
              <w:t>Itens 10.6.5.1,  10.6.5.2, 10.6.5.3, 10.6.5.4 e 10.6.5.5.</w:t>
            </w:r>
          </w:p>
          <w:p w14:paraId="7D362E0D" w14:textId="77777777" w:rsidR="00241B76" w:rsidRPr="00452AE5" w:rsidRDefault="00241B76" w:rsidP="00241B76">
            <w:pPr>
              <w:pStyle w:val="TableParagraph"/>
              <w:ind w:left="175" w:right="158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291AE3F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AD0F24">
              <w:rPr>
                <w:b/>
              </w:rPr>
              <w:t>SMS</w:t>
            </w:r>
            <w:r w:rsidRPr="00AD0F24">
              <w:rPr>
                <w:b/>
                <w:spacing w:val="-1"/>
              </w:rPr>
              <w:t xml:space="preserve"> </w:t>
            </w:r>
            <w:r w:rsidRPr="00AD0F24">
              <w:rPr>
                <w:b/>
              </w:rPr>
              <w:t>12.335</w:t>
            </w:r>
          </w:p>
          <w:p w14:paraId="21B267EB" w14:textId="77777777" w:rsidR="0037658E" w:rsidRPr="00AD0F24" w:rsidRDefault="0037658E" w:rsidP="0037658E">
            <w:pPr>
              <w:pStyle w:val="TableParagraph"/>
              <w:jc w:val="both"/>
              <w:rPr>
                <w:b/>
              </w:rPr>
            </w:pPr>
          </w:p>
          <w:p w14:paraId="49D674BD" w14:textId="7AC194B1" w:rsidR="00241B76" w:rsidRDefault="00241B76" w:rsidP="0037658E">
            <w:pPr>
              <w:pStyle w:val="TableParagraph"/>
              <w:ind w:right="99"/>
              <w:jc w:val="both"/>
            </w:pPr>
            <w:r w:rsidRPr="00452AE5">
              <w:t>O</w:t>
            </w:r>
            <w:r w:rsidRPr="00452AE5">
              <w:rPr>
                <w:spacing w:val="1"/>
              </w:rPr>
              <w:t xml:space="preserve"> </w:t>
            </w:r>
            <w:r w:rsidR="0018683E">
              <w:t>PSNA</w:t>
            </w:r>
            <w:r w:rsidRPr="00452AE5">
              <w:rPr>
                <w:spacing w:val="1"/>
              </w:rPr>
              <w:t xml:space="preserve"> </w:t>
            </w:r>
            <w:r w:rsidRPr="005A4FFF">
              <w:t>desenvolveu</w:t>
            </w:r>
            <w:r>
              <w:t xml:space="preserve"> </w:t>
            </w:r>
            <w:r w:rsidRPr="005C0BC8">
              <w:t xml:space="preserve"> </w:t>
            </w:r>
            <w:r w:rsidRPr="00452AE5">
              <w:t>e mantém meios formais</w:t>
            </w:r>
            <w:r w:rsidRPr="00452AE5">
              <w:rPr>
                <w:spacing w:val="1"/>
              </w:rPr>
              <w:t xml:space="preserve"> </w:t>
            </w:r>
            <w:r w:rsidRPr="00452AE5">
              <w:t>de comunicação de segurança</w:t>
            </w:r>
            <w:r w:rsidRPr="00452AE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</w:t>
            </w:r>
            <w:r w:rsidR="0009675A">
              <w:t xml:space="preserve"> o</w:t>
            </w:r>
            <w:r w:rsidRPr="00452AE5">
              <w:t>peracional?</w:t>
            </w:r>
          </w:p>
          <w:p w14:paraId="434945EF" w14:textId="77777777" w:rsidR="00241B76" w:rsidRDefault="00241B76" w:rsidP="00241B76">
            <w:pPr>
              <w:pStyle w:val="TableParagraph"/>
              <w:spacing w:before="55"/>
              <w:ind w:right="99"/>
              <w:jc w:val="both"/>
            </w:pPr>
          </w:p>
          <w:p w14:paraId="6D0CC268" w14:textId="77777777" w:rsidR="00241B76" w:rsidRPr="003129DF" w:rsidRDefault="00241B76" w:rsidP="00241B76">
            <w:pPr>
              <w:pStyle w:val="TableParagraph"/>
              <w:spacing w:before="55"/>
              <w:ind w:right="99"/>
              <w:jc w:val="both"/>
              <w:rPr>
                <w:strike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8AEECB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75F7A182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E82C" w14:textId="77777777" w:rsidR="00241B76" w:rsidRDefault="00241B76" w:rsidP="0037658E">
            <w:pPr>
              <w:suppressAutoHyphens w:val="0"/>
              <w:jc w:val="both"/>
              <w:rPr>
                <w:sz w:val="18"/>
                <w:szCs w:val="18"/>
              </w:rPr>
            </w:pPr>
            <w:r w:rsidRPr="0037658E">
              <w:rPr>
                <w:sz w:val="18"/>
                <w:szCs w:val="18"/>
              </w:rPr>
              <w:t>1- Verificar se o PSNA desenvolveu uma estratégia de comunicação, com base na função desempenhada por cada profissional e sua necessidade de receber tais informações de segurança operacional.</w:t>
            </w:r>
            <w:r w:rsidRPr="0037658E">
              <w:rPr>
                <w:sz w:val="18"/>
                <w:szCs w:val="18"/>
              </w:rPr>
              <w:br/>
              <w:t>2- Verificar se os processos e registros dos meios usados nas comunicações de segurança operacional garantem:</w:t>
            </w:r>
            <w:r w:rsidRPr="0037658E">
              <w:rPr>
                <w:sz w:val="18"/>
                <w:szCs w:val="18"/>
              </w:rPr>
              <w:br/>
              <w:t>a) a ciência dos profissionais SMS;</w:t>
            </w:r>
            <w:r w:rsidRPr="0037658E">
              <w:rPr>
                <w:sz w:val="18"/>
                <w:szCs w:val="18"/>
              </w:rPr>
              <w:br/>
              <w:t>b) o transmissão de informações críticas;</w:t>
            </w:r>
            <w:r w:rsidRPr="0037658E">
              <w:rPr>
                <w:sz w:val="18"/>
                <w:szCs w:val="18"/>
              </w:rPr>
              <w:br/>
              <w:t>c) o aumento da conscientização de novos controles de risco e ações corretivas;</w:t>
            </w:r>
            <w:r w:rsidRPr="0037658E">
              <w:rPr>
                <w:sz w:val="18"/>
                <w:szCs w:val="18"/>
              </w:rPr>
              <w:br/>
              <w:t>d) o fornecimento de informações sobre procedimentos de segurança operacional novos ou revisados;</w:t>
            </w:r>
            <w:r w:rsidRPr="0037658E">
              <w:rPr>
                <w:sz w:val="18"/>
                <w:szCs w:val="18"/>
              </w:rPr>
              <w:br/>
              <w:t>e) a promoção da cultura de segurança positiva;</w:t>
            </w:r>
            <w:r w:rsidRPr="0037658E">
              <w:rPr>
                <w:sz w:val="18"/>
                <w:szCs w:val="18"/>
              </w:rPr>
              <w:br/>
              <w:t>f) o feedback e informações relativos aos reportes voluntários; e</w:t>
            </w:r>
            <w:r w:rsidRPr="0037658E">
              <w:rPr>
                <w:sz w:val="18"/>
                <w:szCs w:val="18"/>
              </w:rPr>
              <w:br/>
              <w:t>g) a retransmissão das informações pertinentes às organizações externas, quando necessário.</w:t>
            </w:r>
            <w:r w:rsidRPr="0037658E">
              <w:rPr>
                <w:sz w:val="18"/>
                <w:szCs w:val="18"/>
              </w:rPr>
              <w:br/>
              <w:t>3- Verificar se o PSNA  avalia a eficácia de sua comunicação de segurança.</w:t>
            </w:r>
            <w:r w:rsidRPr="0037658E">
              <w:rPr>
                <w:sz w:val="18"/>
                <w:szCs w:val="18"/>
              </w:rPr>
              <w:br/>
              <w:t>4- Verificar a implementação de um Programa anual de Promoção da Segurança Operacional no PSNA.</w:t>
            </w:r>
          </w:p>
          <w:p w14:paraId="643D430C" w14:textId="77777777" w:rsidR="0037658E" w:rsidRPr="0037658E" w:rsidRDefault="0037658E" w:rsidP="0037658E">
            <w:pPr>
              <w:suppressAutoHyphens w:val="0"/>
              <w:jc w:val="both"/>
              <w:rPr>
                <w:strike/>
                <w:sz w:val="18"/>
                <w:szCs w:val="18"/>
              </w:rPr>
            </w:pPr>
          </w:p>
          <w:p w14:paraId="5606A1D8" w14:textId="03FCB7A1" w:rsidR="00241B76" w:rsidRPr="0037658E" w:rsidRDefault="00241B76" w:rsidP="0037658E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BCEB5" w14:textId="77777777" w:rsidR="00241B76" w:rsidRPr="00AD0F24" w:rsidRDefault="00241B76" w:rsidP="00241B76">
            <w:pPr>
              <w:snapToGrid w:val="0"/>
              <w:spacing w:before="60"/>
              <w:rPr>
                <w:sz w:val="16"/>
                <w:szCs w:val="16"/>
              </w:rPr>
            </w:pPr>
            <w:r w:rsidRPr="00AD0F24">
              <w:rPr>
                <w:sz w:val="16"/>
                <w:szCs w:val="16"/>
              </w:rPr>
              <w:t>□ Satisfatório</w:t>
            </w:r>
          </w:p>
          <w:p w14:paraId="43B5DD88" w14:textId="77777777" w:rsidR="00241B76" w:rsidRPr="00AD0F24" w:rsidRDefault="00241B76" w:rsidP="00241B76">
            <w:pPr>
              <w:snapToGrid w:val="0"/>
              <w:spacing w:before="60"/>
              <w:rPr>
                <w:sz w:val="16"/>
                <w:szCs w:val="16"/>
              </w:rPr>
            </w:pPr>
            <w:r w:rsidRPr="00AD0F24">
              <w:rPr>
                <w:sz w:val="16"/>
                <w:szCs w:val="16"/>
              </w:rPr>
              <w:t>□ Não satisfatório</w:t>
            </w:r>
          </w:p>
          <w:p w14:paraId="330073D6" w14:textId="77777777" w:rsidR="00241B76" w:rsidRPr="00AD0F24" w:rsidRDefault="00241B76" w:rsidP="00241B76">
            <w:pPr>
              <w:snapToGrid w:val="0"/>
              <w:spacing w:before="60"/>
              <w:rPr>
                <w:sz w:val="16"/>
                <w:szCs w:val="16"/>
              </w:rPr>
            </w:pPr>
            <w:r w:rsidRPr="00AD0F24">
              <w:rPr>
                <w:sz w:val="16"/>
                <w:szCs w:val="16"/>
              </w:rPr>
              <w:t>□ Não aplicável</w:t>
            </w:r>
          </w:p>
          <w:p w14:paraId="3368B2E2" w14:textId="77777777" w:rsidR="00241B76" w:rsidRPr="00AD0F24" w:rsidRDefault="00241B76" w:rsidP="00241B76">
            <w:pPr>
              <w:suppressAutoHyphens w:val="0"/>
              <w:rPr>
                <w:sz w:val="16"/>
                <w:szCs w:val="16"/>
              </w:rPr>
            </w:pP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4F48" w14:textId="77777777" w:rsidR="00241B76" w:rsidRDefault="00241B76" w:rsidP="00241B76">
            <w:pPr>
              <w:jc w:val="both"/>
            </w:pPr>
          </w:p>
          <w:p w14:paraId="5E256C6C" w14:textId="77777777" w:rsidR="00241B76" w:rsidRDefault="00241B76" w:rsidP="00241B76">
            <w:pPr>
              <w:jc w:val="both"/>
            </w:pPr>
          </w:p>
          <w:p w14:paraId="5CBD6152" w14:textId="77777777" w:rsidR="00241B76" w:rsidRPr="00452AE5" w:rsidRDefault="00241B76" w:rsidP="00241B76">
            <w:pPr>
              <w:suppressAutoHyphens w:val="0"/>
              <w:jc w:val="both"/>
            </w:pPr>
          </w:p>
        </w:tc>
      </w:tr>
      <w:tr w:rsidR="00241B76" w:rsidRPr="00897A10" w14:paraId="35A9C67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4DC093" w14:textId="77777777" w:rsidR="00241B76" w:rsidRPr="004B6999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lastRenderedPageBreak/>
              <w:t>ICA 81-2</w:t>
            </w:r>
          </w:p>
          <w:p w14:paraId="31E1896A" w14:textId="77777777" w:rsidR="00241B76" w:rsidRDefault="00241B76" w:rsidP="00241B76">
            <w:pPr>
              <w:pStyle w:val="TableParagraph"/>
              <w:jc w:val="center"/>
            </w:pPr>
            <w:r w:rsidRPr="004B6999">
              <w:rPr>
                <w:bCs/>
              </w:rPr>
              <w:t xml:space="preserve">Item </w:t>
            </w:r>
            <w:r w:rsidRPr="004B6999">
              <w:t>8.1</w:t>
            </w:r>
          </w:p>
          <w:p w14:paraId="34618252" w14:textId="77777777" w:rsidR="00241B76" w:rsidRDefault="00241B76" w:rsidP="00241B76">
            <w:pPr>
              <w:pStyle w:val="TableParagraph"/>
              <w:jc w:val="center"/>
            </w:pPr>
          </w:p>
          <w:p w14:paraId="1BD16353" w14:textId="77777777" w:rsidR="00241B76" w:rsidRPr="00D047A8" w:rsidRDefault="00241B76" w:rsidP="00241B76">
            <w:pPr>
              <w:pStyle w:val="TableParagraph"/>
              <w:jc w:val="center"/>
            </w:pPr>
            <w:r w:rsidRPr="00D047A8">
              <w:t>MCA 81-4</w:t>
            </w:r>
          </w:p>
          <w:p w14:paraId="4ADC3155" w14:textId="77777777" w:rsidR="00241B76" w:rsidRPr="004B6999" w:rsidRDefault="00241B76" w:rsidP="00241B76">
            <w:pPr>
              <w:pStyle w:val="TableParagraph"/>
              <w:jc w:val="center"/>
            </w:pPr>
            <w:r w:rsidRPr="00D047A8">
              <w:t>Itens 7.1.1, 7.1.2 e 7.2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5D5CF9" w14:textId="77777777" w:rsidR="00241B76" w:rsidRDefault="00241B76" w:rsidP="0037658E">
            <w:pPr>
              <w:pStyle w:val="TableParagraph"/>
              <w:jc w:val="both"/>
              <w:rPr>
                <w:b/>
              </w:rPr>
            </w:pPr>
            <w:r w:rsidRPr="004B6999">
              <w:rPr>
                <w:b/>
              </w:rPr>
              <w:t>SMS 12.340</w:t>
            </w:r>
          </w:p>
          <w:p w14:paraId="24C4A728" w14:textId="77777777" w:rsidR="00241B76" w:rsidRPr="004B6999" w:rsidRDefault="00241B76" w:rsidP="0037658E">
            <w:pPr>
              <w:pStyle w:val="TableParagraph"/>
              <w:jc w:val="both"/>
              <w:rPr>
                <w:b/>
              </w:rPr>
            </w:pPr>
          </w:p>
          <w:p w14:paraId="274D762F" w14:textId="77777777" w:rsidR="00241B76" w:rsidRDefault="00241B76" w:rsidP="0037658E">
            <w:pPr>
              <w:pStyle w:val="TableParagraph"/>
              <w:jc w:val="both"/>
            </w:pPr>
            <w:r w:rsidRPr="005A4FFF">
              <w:t>A OPSNA</w:t>
            </w:r>
            <w:r>
              <w:t xml:space="preserve"> /</w:t>
            </w:r>
            <w:r w:rsidRPr="005A4FFF">
              <w:t xml:space="preserve"> EPSNA</w:t>
            </w:r>
            <w:r>
              <w:t xml:space="preserve"> / </w:t>
            </w:r>
            <w:r w:rsidRPr="005A4FFF">
              <w:t xml:space="preserve"> PSNA Local estabelece</w:t>
            </w:r>
            <w:r>
              <w:t>u</w:t>
            </w:r>
            <w:r w:rsidRPr="005A4FFF">
              <w:t xml:space="preserve"> um Sistema</w:t>
            </w:r>
            <w:r w:rsidRPr="004B6999">
              <w:t xml:space="preserve"> de Coleta e Processamento de Dados de Segurança (SDCPS) para capturar, armazenar, compilar e permitir a análise de dados e informações de segurança operacional?</w:t>
            </w:r>
          </w:p>
          <w:p w14:paraId="61BBBBF1" w14:textId="77777777" w:rsidR="00241B76" w:rsidRDefault="00241B76" w:rsidP="0037658E">
            <w:pPr>
              <w:pStyle w:val="TableParagraph"/>
              <w:jc w:val="both"/>
            </w:pPr>
          </w:p>
          <w:p w14:paraId="7A2608B4" w14:textId="77777777" w:rsidR="00241B76" w:rsidRPr="004B6999" w:rsidDel="0050346E" w:rsidRDefault="00241B76" w:rsidP="0037658E">
            <w:pPr>
              <w:pStyle w:val="TableParagraph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28E0C5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Sim</w:t>
            </w:r>
          </w:p>
          <w:p w14:paraId="5B43B750" w14:textId="77777777" w:rsidR="00241B76" w:rsidRPr="004B6999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F156" w14:textId="69665B02" w:rsidR="00241B76" w:rsidRDefault="00241B76" w:rsidP="00CA0889">
            <w:pPr>
              <w:pStyle w:val="TableParagraph"/>
              <w:ind w:right="96"/>
              <w:jc w:val="both"/>
              <w:rPr>
                <w:sz w:val="17"/>
                <w:szCs w:val="17"/>
              </w:rPr>
            </w:pPr>
            <w:r w:rsidRPr="005A4FFF">
              <w:rPr>
                <w:sz w:val="17"/>
                <w:szCs w:val="17"/>
              </w:rPr>
              <w:t>1-</w:t>
            </w:r>
            <w:r>
              <w:rPr>
                <w:sz w:val="17"/>
                <w:szCs w:val="17"/>
              </w:rPr>
              <w:t xml:space="preserve"> </w:t>
            </w:r>
            <w:r w:rsidRPr="005A4FFF">
              <w:rPr>
                <w:sz w:val="17"/>
                <w:szCs w:val="17"/>
              </w:rPr>
              <w:t>Verificar se o SDCPS estabelecido refere-se aos sistemas de reporte (mandatórios e voluntários), registro e processamento, bancos de dados de segurança operacional, procedimentos de intercâmbio de informações e inclui, entre outros: a) dados e informações relativos às investigações dos Incidentes de Tráfego Aéreo; b) dados e informações relativos às apurações das Ocorrências ATS; c) dados e informações relativos aos eventos caracterizados como de reporte mandatório, em conformidade com o que estabelece a ICA 81-1; d) Indicadores de desempenho da segurança operacional; e) dados e informações relativos aos sistemas de reporte voluntário – RELPREV, RCSV (vide ICA 81-1), Sistema de Reporte Voluntário da Organização (vide ICA 81-1) e RVF (vide MCA 81-1); f) banco de dados de Perigos identificados nos PSNA; g) banco de dados e informações dos processos de Gerenciamento do Risco à Segurança Operacional realizadas pelo PSNA ou que deles tenha participado (RAPSO,          RASOp, DGRSO, Safety Case, etc); h) dados e informações das Pesquisas de Segurança Operacional (Pesquisa de Fatores Operacionais e Pesquisas de Fatores Humanos); e i) dados e informações sobre as Auditorias, Inspeções ou Vistorias de Segurança Operacional (PAC, prazos, estados do cumprimento, observações, etc).</w:t>
            </w:r>
          </w:p>
          <w:p w14:paraId="5CE97F92" w14:textId="77777777" w:rsidR="00A1170A" w:rsidRPr="005A4FFF" w:rsidDel="00FB536E" w:rsidRDefault="00A1170A" w:rsidP="00CA0889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del w:id="10" w:author="SO Jose Luiz (ASOCEA)" w:date="2023-01-05T10:40:00Z"/>
                <w:sz w:val="17"/>
                <w:szCs w:val="17"/>
              </w:rPr>
            </w:pPr>
          </w:p>
          <w:p w14:paraId="4A8F62BB" w14:textId="77777777" w:rsidR="00241B76" w:rsidRPr="004B6999" w:rsidRDefault="00241B76" w:rsidP="00CA0889">
            <w:pPr>
              <w:pStyle w:val="TableParagraph"/>
              <w:ind w:right="96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8EC0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Satisfatório</w:t>
            </w:r>
          </w:p>
          <w:p w14:paraId="11304E65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satisfatório</w:t>
            </w:r>
          </w:p>
          <w:p w14:paraId="053C28E0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B6999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C4FB" w14:textId="192F4E95" w:rsidR="00241B76" w:rsidRPr="005A4FFF" w:rsidRDefault="00241B76" w:rsidP="00241B76">
            <w:pPr>
              <w:pStyle w:val="TableParagraph"/>
            </w:pPr>
          </w:p>
        </w:tc>
      </w:tr>
      <w:tr w:rsidR="00241B76" w:rsidRPr="00897A10" w14:paraId="4F2AAEB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2EE798" w14:textId="77777777" w:rsidR="00241B76" w:rsidRPr="005A4FFF" w:rsidRDefault="00241B76" w:rsidP="00241B76">
            <w:pPr>
              <w:suppressAutoHyphens w:val="0"/>
              <w:jc w:val="center"/>
              <w:rPr>
                <w:sz w:val="22"/>
                <w:szCs w:val="22"/>
                <w:lang w:eastAsia="pt-BR"/>
              </w:rPr>
            </w:pPr>
            <w:r w:rsidRPr="005A4FFF">
              <w:rPr>
                <w:sz w:val="22"/>
                <w:szCs w:val="22"/>
              </w:rPr>
              <w:lastRenderedPageBreak/>
              <w:t>ICA 81-2</w:t>
            </w:r>
            <w:r w:rsidRPr="005A4FFF">
              <w:rPr>
                <w:sz w:val="22"/>
                <w:szCs w:val="22"/>
              </w:rPr>
              <w:br/>
              <w:t>Item 8.1.7</w:t>
            </w:r>
            <w:r w:rsidRPr="005A4FFF">
              <w:rPr>
                <w:sz w:val="22"/>
                <w:szCs w:val="22"/>
              </w:rPr>
              <w:br/>
            </w:r>
            <w:r w:rsidRPr="005A4FFF">
              <w:rPr>
                <w:sz w:val="22"/>
                <w:szCs w:val="22"/>
              </w:rPr>
              <w:br/>
              <w:t>MCA 81-4</w:t>
            </w:r>
            <w:r w:rsidRPr="005A4FFF">
              <w:rPr>
                <w:sz w:val="22"/>
                <w:szCs w:val="22"/>
              </w:rPr>
              <w:br/>
              <w:t>Itens 7.2.9</w:t>
            </w:r>
          </w:p>
          <w:p w14:paraId="1B778671" w14:textId="77777777" w:rsidR="00241B76" w:rsidRPr="005A4FFF" w:rsidRDefault="00241B76" w:rsidP="00241B76">
            <w:pPr>
              <w:pStyle w:val="TableParagraph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B30D6C" w14:textId="77777777" w:rsidR="00CA0889" w:rsidRDefault="00241B76" w:rsidP="00CA0889">
            <w:pPr>
              <w:suppressAutoHyphens w:val="0"/>
              <w:jc w:val="both"/>
              <w:rPr>
                <w:b/>
                <w:bCs/>
                <w:sz w:val="22"/>
                <w:szCs w:val="22"/>
              </w:rPr>
            </w:pPr>
            <w:r w:rsidRPr="00165EFC">
              <w:rPr>
                <w:b/>
                <w:bCs/>
                <w:sz w:val="22"/>
                <w:szCs w:val="22"/>
              </w:rPr>
              <w:t>SMS 12.342</w:t>
            </w:r>
          </w:p>
          <w:p w14:paraId="536D56D2" w14:textId="603DA36A" w:rsidR="00241B76" w:rsidRPr="005A4FFF" w:rsidRDefault="00241B76" w:rsidP="00CA0889">
            <w:pPr>
              <w:suppressAutoHyphens w:val="0"/>
              <w:jc w:val="both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br/>
              <w:t>A OPSNA</w:t>
            </w:r>
            <w:r>
              <w:rPr>
                <w:sz w:val="22"/>
                <w:szCs w:val="22"/>
              </w:rPr>
              <w:t xml:space="preserve"> /</w:t>
            </w:r>
            <w:r w:rsidRPr="005A4FFF">
              <w:rPr>
                <w:sz w:val="22"/>
                <w:szCs w:val="22"/>
              </w:rPr>
              <w:t xml:space="preserve"> EPSNA </w:t>
            </w:r>
            <w:r>
              <w:rPr>
                <w:sz w:val="22"/>
                <w:szCs w:val="22"/>
              </w:rPr>
              <w:t>/</w:t>
            </w:r>
            <w:r w:rsidRPr="005A4FFF">
              <w:rPr>
                <w:sz w:val="22"/>
                <w:szCs w:val="22"/>
              </w:rPr>
              <w:t xml:space="preserve"> PSNA promove</w:t>
            </w:r>
            <w:r>
              <w:rPr>
                <w:sz w:val="22"/>
                <w:szCs w:val="22"/>
              </w:rPr>
              <w:t>u</w:t>
            </w:r>
            <w:r w:rsidRPr="005A4FFF">
              <w:rPr>
                <w:sz w:val="22"/>
                <w:szCs w:val="22"/>
              </w:rPr>
              <w:t xml:space="preserve"> a Cultura Positiva de Segurança Operacional?</w:t>
            </w:r>
          </w:p>
          <w:p w14:paraId="24A891DA" w14:textId="77777777" w:rsidR="00241B76" w:rsidRPr="005A4FFF" w:rsidRDefault="00241B76" w:rsidP="00241B76">
            <w:pPr>
              <w:suppressAutoHyphens w:val="0"/>
              <w:jc w:val="both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F030AF" w14:textId="77777777" w:rsidR="00241B76" w:rsidRPr="005A4FFF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Sim</w:t>
            </w:r>
          </w:p>
          <w:p w14:paraId="26889745" w14:textId="77777777" w:rsidR="00241B76" w:rsidRPr="005A4FFF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62F05" w14:textId="04CFEC1E" w:rsidR="00241B76" w:rsidRPr="002751B5" w:rsidRDefault="00241B76" w:rsidP="00241B76">
            <w:pPr>
              <w:suppressAutoHyphens w:val="0"/>
              <w:jc w:val="both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1 - Verificar se a OPSNA, EPSNA ou o PSNA implement</w:t>
            </w:r>
            <w:r>
              <w:rPr>
                <w:sz w:val="22"/>
                <w:szCs w:val="22"/>
              </w:rPr>
              <w:t>ou as</w:t>
            </w:r>
            <w:r w:rsidRPr="005A4FFF">
              <w:rPr>
                <w:sz w:val="22"/>
                <w:szCs w:val="22"/>
              </w:rPr>
              <w:t xml:space="preserve"> medidas necessárias para a promoção de uma Cultura Positiva de Segurança Operacional, que incentiva as notificações de segurança operacional.</w:t>
            </w:r>
            <w:r w:rsidRPr="005A4FFF">
              <w:rPr>
                <w:sz w:val="22"/>
                <w:szCs w:val="22"/>
              </w:rPr>
              <w:br/>
            </w:r>
            <w:r w:rsidRPr="005A4FFF">
              <w:rPr>
                <w:sz w:val="22"/>
                <w:szCs w:val="22"/>
              </w:rPr>
              <w:br/>
              <w:t>2 - Verificar os registros correspondentes.</w:t>
            </w:r>
          </w:p>
          <w:p w14:paraId="7826B857" w14:textId="77777777" w:rsidR="00241B76" w:rsidRPr="005A4FFF" w:rsidRDefault="00241B76" w:rsidP="00241B76">
            <w:pPr>
              <w:pStyle w:val="TableParagraph"/>
              <w:spacing w:before="53"/>
              <w:ind w:right="96"/>
              <w:jc w:val="both"/>
              <w:rPr>
                <w:sz w:val="16"/>
                <w:szCs w:val="17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E69B" w14:textId="77777777" w:rsidR="00241B76" w:rsidRPr="005A4FFF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Satisfatório</w:t>
            </w:r>
          </w:p>
          <w:p w14:paraId="05ED8BAC" w14:textId="77777777" w:rsidR="00241B76" w:rsidRPr="005A4FFF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Não satisfatório</w:t>
            </w:r>
          </w:p>
          <w:p w14:paraId="05140448" w14:textId="77777777" w:rsidR="00241B76" w:rsidRPr="005A4FFF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5A4FFF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DF01" w14:textId="77777777" w:rsidR="00241B76" w:rsidRPr="005A4FFF" w:rsidRDefault="00241B76" w:rsidP="00241B76">
            <w:pPr>
              <w:suppressAutoHyphens w:val="0"/>
              <w:rPr>
                <w:sz w:val="22"/>
                <w:szCs w:val="22"/>
                <w:lang w:eastAsia="pt-BR"/>
              </w:rPr>
            </w:pPr>
          </w:p>
          <w:p w14:paraId="2C1C27AC" w14:textId="77777777" w:rsidR="00241B76" w:rsidRPr="005A4FFF" w:rsidRDefault="00241B76" w:rsidP="00241B76">
            <w:pPr>
              <w:pStyle w:val="TableParagraph"/>
            </w:pPr>
          </w:p>
        </w:tc>
      </w:tr>
      <w:tr w:rsidR="00241B76" w:rsidRPr="00897A10" w14:paraId="7864E4AF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7CF23A" w14:textId="77777777" w:rsidR="00241B76" w:rsidRPr="004B6999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lastRenderedPageBreak/>
              <w:t>ICA 81-2</w:t>
            </w:r>
          </w:p>
          <w:p w14:paraId="5B6575CF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t xml:space="preserve">Itens 9.6, 9.7, </w:t>
            </w:r>
          </w:p>
          <w:p w14:paraId="5E655EC3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4B6999">
              <w:rPr>
                <w:bCs/>
              </w:rPr>
              <w:t>9.8, 9.9 e 9.10</w:t>
            </w:r>
          </w:p>
          <w:p w14:paraId="71F15380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</w:p>
          <w:p w14:paraId="521D4E95" w14:textId="77777777" w:rsidR="00241B76" w:rsidRPr="00D047A8" w:rsidRDefault="00241B76" w:rsidP="00241B76">
            <w:pPr>
              <w:pStyle w:val="TableParagraph"/>
              <w:jc w:val="center"/>
              <w:rPr>
                <w:bCs/>
              </w:rPr>
            </w:pPr>
            <w:r w:rsidRPr="00D047A8">
              <w:rPr>
                <w:bCs/>
              </w:rPr>
              <w:t>MCA 81-4</w:t>
            </w:r>
          </w:p>
          <w:p w14:paraId="495C9859" w14:textId="77777777" w:rsidR="00241B76" w:rsidRPr="004B6999" w:rsidRDefault="00241B76" w:rsidP="00241B76">
            <w:pPr>
              <w:pStyle w:val="TableParagraph"/>
              <w:jc w:val="center"/>
            </w:pPr>
            <w:r w:rsidRPr="00D047A8">
              <w:rPr>
                <w:bCs/>
              </w:rPr>
              <w:t>Itens 7.1.6 e 7.1.7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4D6F98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4B6999">
              <w:rPr>
                <w:b/>
              </w:rPr>
              <w:t>SMS 12.350</w:t>
            </w:r>
          </w:p>
          <w:p w14:paraId="35BEC4DB" w14:textId="77777777" w:rsidR="00241B76" w:rsidRPr="004B6999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7292C698" w14:textId="77777777" w:rsidR="00241B76" w:rsidRPr="005A4FFF" w:rsidRDefault="00241B76" w:rsidP="00CA0889">
            <w:pPr>
              <w:pStyle w:val="TableParagraph"/>
              <w:jc w:val="both"/>
            </w:pPr>
            <w:r w:rsidRPr="005A4FFF">
              <w:t xml:space="preserve">A OPSNA </w:t>
            </w:r>
            <w:r>
              <w:t>/</w:t>
            </w:r>
            <w:r w:rsidRPr="005A4FFF">
              <w:t xml:space="preserve"> EPSNA </w:t>
            </w:r>
            <w:r>
              <w:t>/</w:t>
            </w:r>
            <w:r w:rsidRPr="005A4FFF">
              <w:t xml:space="preserve"> PSNA protege</w:t>
            </w:r>
            <w:r>
              <w:t>u</w:t>
            </w:r>
            <w:r w:rsidRPr="005A4FFF">
              <w:t xml:space="preserve"> os dados e informações de segurança operaciona</w:t>
            </w:r>
            <w:r>
              <w:t>l</w:t>
            </w:r>
            <w:r w:rsidRPr="005A4FFF">
              <w:t xml:space="preserve"> e respectivas fontes, conforme os princípios estabelecidos? </w:t>
            </w:r>
          </w:p>
          <w:p w14:paraId="03D9B6EC" w14:textId="77777777" w:rsidR="00241B76" w:rsidRPr="005A4FFF" w:rsidRDefault="00241B76" w:rsidP="00CA0889">
            <w:pPr>
              <w:pStyle w:val="TableParagraph"/>
              <w:jc w:val="both"/>
            </w:pPr>
          </w:p>
          <w:p w14:paraId="524B3F65" w14:textId="77777777" w:rsidR="00241B76" w:rsidRPr="004B6999" w:rsidDel="0050346E" w:rsidRDefault="00241B76" w:rsidP="00CA0889">
            <w:pPr>
              <w:pStyle w:val="TableParagraph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BCBE05B" w14:textId="77777777" w:rsidR="00241B76" w:rsidRPr="00CA0889" w:rsidRDefault="00241B76" w:rsidP="00CA0889">
            <w:pPr>
              <w:tabs>
                <w:tab w:val="left" w:pos="4140"/>
              </w:tabs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□ Sim</w:t>
            </w:r>
          </w:p>
          <w:p w14:paraId="476AD4A8" w14:textId="77777777" w:rsidR="00241B76" w:rsidRPr="00CA0889" w:rsidRDefault="00241B76" w:rsidP="00CA0889">
            <w:pPr>
              <w:tabs>
                <w:tab w:val="left" w:pos="4140"/>
              </w:tabs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D0373" w14:textId="77777777" w:rsidR="00241B76" w:rsidRPr="00CA0889" w:rsidRDefault="00241B76" w:rsidP="00CA0889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1- Verificar se as OPSNA, as EPSNA e seus PSNA protegeram os dados e informações de segurança operacionais e respectivas fontes, conforme os princípios estabelecidos na ICA 81-2.</w:t>
            </w:r>
          </w:p>
          <w:p w14:paraId="392A4B7D" w14:textId="77777777" w:rsidR="00241B76" w:rsidRPr="00CA0889" w:rsidRDefault="00241B76" w:rsidP="00CA0889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 xml:space="preserve">2- Verificar se a divulgação ao público de dados e informações de segurança operacional, quando concedidas pelo DECEA, somente é realizada conforme os requisitos de que as informações pessoais relevantes incluídas nos dados ou informações de segurança operacionais do SISCEAB deve atender às leis de privacidade aplicáveis, e a divulgação pública dos dados ou informações de segurança operacional do SISCEAB deve ser feita de modo a não revelar as identidades, de forma direta ou indireta.   </w:t>
            </w:r>
          </w:p>
          <w:p w14:paraId="5BFA76C2" w14:textId="77777777" w:rsidR="00241B76" w:rsidRDefault="00241B76" w:rsidP="00630D03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3- Verificar se as OPSNA, as EPSNA e seus PSNA possuem um profissional designado, responsável pela aplicação das disposições constantes nesta norma, relativas à guarda e proteção dos dados e informações de segurança operacional.</w:t>
            </w:r>
          </w:p>
          <w:p w14:paraId="3416A5E2" w14:textId="6A958674" w:rsidR="00A1170A" w:rsidRPr="00CA0889" w:rsidRDefault="00A1170A" w:rsidP="00630D03">
            <w:pPr>
              <w:pStyle w:val="TableParagraph"/>
              <w:ind w:right="96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69E39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0"/>
              </w:rPr>
            </w:pPr>
            <w:r w:rsidRPr="004B6999">
              <w:rPr>
                <w:sz w:val="22"/>
                <w:szCs w:val="20"/>
              </w:rPr>
              <w:t>□ Satisfatório</w:t>
            </w:r>
          </w:p>
          <w:p w14:paraId="2150E9B8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0"/>
              </w:rPr>
            </w:pPr>
            <w:r w:rsidRPr="004B6999">
              <w:rPr>
                <w:sz w:val="22"/>
                <w:szCs w:val="20"/>
              </w:rPr>
              <w:t>□ Não satisfatório</w:t>
            </w:r>
          </w:p>
          <w:p w14:paraId="3822F8BC" w14:textId="77777777" w:rsidR="00241B76" w:rsidRPr="004B6999" w:rsidRDefault="00241B76" w:rsidP="00241B76">
            <w:pPr>
              <w:snapToGrid w:val="0"/>
              <w:spacing w:before="60"/>
              <w:rPr>
                <w:sz w:val="22"/>
                <w:szCs w:val="20"/>
              </w:rPr>
            </w:pPr>
            <w:r w:rsidRPr="004B6999">
              <w:rPr>
                <w:sz w:val="22"/>
                <w:szCs w:val="20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D0350" w14:textId="77777777" w:rsidR="00241B76" w:rsidRPr="005A4FFF" w:rsidRDefault="00241B76" w:rsidP="00241B76">
            <w:pPr>
              <w:pStyle w:val="TableParagraph"/>
            </w:pPr>
          </w:p>
        </w:tc>
      </w:tr>
      <w:tr w:rsidR="00241B76" w:rsidRPr="00897A10" w14:paraId="7880B445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A5F87F" w14:textId="77777777" w:rsidR="00241B76" w:rsidRPr="00996EFC" w:rsidRDefault="00241B76" w:rsidP="00241B76">
            <w:pPr>
              <w:pStyle w:val="TableParagraph"/>
              <w:spacing w:before="1"/>
              <w:ind w:left="9"/>
              <w:jc w:val="center"/>
            </w:pPr>
            <w:r w:rsidRPr="00996EFC">
              <w:lastRenderedPageBreak/>
              <w:t>ICA</w:t>
            </w:r>
            <w:r w:rsidRPr="00996EFC">
              <w:rPr>
                <w:spacing w:val="-2"/>
              </w:rPr>
              <w:t xml:space="preserve"> </w:t>
            </w:r>
            <w:r w:rsidRPr="00996EFC">
              <w:t>63-26</w:t>
            </w:r>
          </w:p>
          <w:p w14:paraId="673B01C4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996EFC">
              <w:t>Itens</w:t>
            </w:r>
            <w:r w:rsidRPr="00996EFC">
              <w:rPr>
                <w:spacing w:val="-2"/>
              </w:rPr>
              <w:t xml:space="preserve"> </w:t>
            </w:r>
            <w:r w:rsidRPr="00996EFC">
              <w:t>3.10 e</w:t>
            </w:r>
          </w:p>
          <w:p w14:paraId="5DBFB00A" w14:textId="77777777" w:rsidR="00241B76" w:rsidRPr="00996EFC" w:rsidRDefault="00241B76" w:rsidP="00241B76">
            <w:pPr>
              <w:pStyle w:val="TableParagraph"/>
              <w:ind w:left="12"/>
              <w:jc w:val="center"/>
            </w:pPr>
            <w:r w:rsidRPr="00996EFC">
              <w:t>3.11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D168CB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12.485</w:t>
            </w:r>
          </w:p>
          <w:p w14:paraId="613F4C58" w14:textId="77777777" w:rsidR="00CA0889" w:rsidRPr="00996EFC" w:rsidRDefault="00CA0889" w:rsidP="00CA0889">
            <w:pPr>
              <w:pStyle w:val="TableParagraph"/>
              <w:jc w:val="both"/>
              <w:rPr>
                <w:b/>
              </w:rPr>
            </w:pPr>
          </w:p>
          <w:p w14:paraId="05AE0293" w14:textId="77777777" w:rsidR="00241B76" w:rsidRPr="005A4FFF" w:rsidRDefault="00241B76" w:rsidP="00CA0889">
            <w:pPr>
              <w:pStyle w:val="TableParagraph"/>
              <w:ind w:right="98"/>
              <w:jc w:val="both"/>
            </w:pPr>
            <w:r w:rsidRPr="005A4FFF">
              <w:t>Ao aceitar os riscos, o responsável da OPSNA, EPSNA ou do PSNA</w:t>
            </w:r>
            <w:r>
              <w:t>,</w:t>
            </w:r>
            <w:r w:rsidRPr="005A4FFF">
              <w:t xml:space="preserve"> por esta decisão assumiu que compreende os riscos associados às mudanças propostas ou a uma operação/atividade em andamento?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FA5782C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0A0027B9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0A1E0" w14:textId="77777777" w:rsidR="00241B76" w:rsidRPr="00535DE6" w:rsidRDefault="00241B76" w:rsidP="00241B76">
            <w:pPr>
              <w:pStyle w:val="TableParagraph"/>
              <w:spacing w:before="53"/>
              <w:ind w:right="96"/>
              <w:jc w:val="both"/>
              <w:rPr>
                <w:sz w:val="18"/>
              </w:rPr>
            </w:pPr>
            <w:r>
              <w:rPr>
                <w:sz w:val="18"/>
              </w:rPr>
              <w:t xml:space="preserve">1- </w:t>
            </w:r>
            <w:r w:rsidRPr="00535DE6">
              <w:rPr>
                <w:sz w:val="18"/>
              </w:rPr>
              <w:t xml:space="preserve">Observar </w:t>
            </w:r>
            <w:r>
              <w:rPr>
                <w:sz w:val="18"/>
              </w:rPr>
              <w:t>que</w:t>
            </w:r>
            <w:r w:rsidRPr="00535DE6">
              <w:rPr>
                <w:sz w:val="18"/>
              </w:rPr>
              <w:t xml:space="preserve"> </w:t>
            </w:r>
            <w:r>
              <w:rPr>
                <w:sz w:val="18"/>
                <w:lang w:val="pt-BR"/>
              </w:rPr>
              <w:t>n</w:t>
            </w:r>
            <w:r w:rsidRPr="00C77557">
              <w:rPr>
                <w:sz w:val="18"/>
                <w:lang w:val="pt-BR"/>
              </w:rPr>
              <w:t>enhuma mudança proposta, em que tenha sido aplicado o gerenciamento do risco, deve ser implementada sem que os riscos associados sejam aceitos</w:t>
            </w:r>
            <w:r w:rsidRPr="00535DE6">
              <w:rPr>
                <w:sz w:val="18"/>
              </w:rPr>
              <w:t>.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aceitação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riscos à segurança operacional é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um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pré-requisito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para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implementação de uma mudança proposta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deve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estar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baseada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no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Risco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Residual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Previsto.</w:t>
            </w:r>
          </w:p>
          <w:p w14:paraId="0A4ED4A9" w14:textId="77777777" w:rsidR="00241B76" w:rsidRPr="00535DE6" w:rsidRDefault="00241B76" w:rsidP="00241B76">
            <w:pPr>
              <w:pStyle w:val="TableParagraph"/>
              <w:spacing w:before="62"/>
              <w:ind w:right="95"/>
              <w:jc w:val="both"/>
              <w:rPr>
                <w:sz w:val="18"/>
              </w:rPr>
            </w:pPr>
            <w:r>
              <w:rPr>
                <w:sz w:val="18"/>
              </w:rPr>
              <w:t xml:space="preserve">2- </w:t>
            </w:r>
            <w:r w:rsidRPr="00535DE6">
              <w:rPr>
                <w:sz w:val="18"/>
              </w:rPr>
              <w:t>Observar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que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aceitação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riscos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à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segurança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operacional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será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formalizada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por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meio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das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assinaturas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que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detêm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</w:t>
            </w:r>
            <w:r>
              <w:rPr>
                <w:sz w:val="18"/>
              </w:rPr>
              <w:t xml:space="preserve"> 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responsabilidade pela mudança,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pelo controle da implementação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das medidas mitigadoras e pela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supervisão da segurança operacional. Tais assinaturas deverão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constar do DGRSO (Documento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de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Gerenciamento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Risco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à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Segurança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Operacional).</w:t>
            </w:r>
          </w:p>
          <w:p w14:paraId="0D411969" w14:textId="77777777" w:rsidR="00241B76" w:rsidRDefault="00241B76" w:rsidP="00241B76">
            <w:pPr>
              <w:pStyle w:val="TableParagraph"/>
              <w:spacing w:before="59"/>
              <w:ind w:right="97"/>
              <w:jc w:val="both"/>
              <w:rPr>
                <w:sz w:val="18"/>
              </w:rPr>
            </w:pPr>
            <w:r>
              <w:rPr>
                <w:sz w:val="18"/>
              </w:rPr>
              <w:t xml:space="preserve">3- </w:t>
            </w:r>
            <w:r w:rsidRPr="00535DE6">
              <w:rPr>
                <w:sz w:val="18"/>
              </w:rPr>
              <w:t>A definição da responsabilidade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pela aceitação do risco à segurança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operacional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depende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da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abrangência</w:t>
            </w:r>
            <w:r w:rsidRPr="00535DE6">
              <w:rPr>
                <w:spacing w:val="71"/>
                <w:sz w:val="18"/>
              </w:rPr>
              <w:t xml:space="preserve"> </w:t>
            </w:r>
            <w:r w:rsidRPr="00535DE6">
              <w:rPr>
                <w:sz w:val="18"/>
              </w:rPr>
              <w:t>da</w:t>
            </w:r>
            <w:r w:rsidRPr="00535DE6">
              <w:rPr>
                <w:spacing w:val="72"/>
                <w:sz w:val="18"/>
              </w:rPr>
              <w:t xml:space="preserve"> </w:t>
            </w:r>
            <w:r w:rsidRPr="00535DE6">
              <w:rPr>
                <w:sz w:val="18"/>
              </w:rPr>
              <w:t>mudança</w:t>
            </w:r>
            <w:r w:rsidRPr="00535DE6">
              <w:rPr>
                <w:spacing w:val="71"/>
                <w:sz w:val="18"/>
              </w:rPr>
              <w:t xml:space="preserve"> </w:t>
            </w:r>
            <w:r w:rsidRPr="00535DE6">
              <w:rPr>
                <w:sz w:val="18"/>
              </w:rPr>
              <w:t>e</w:t>
            </w:r>
            <w:r w:rsidRPr="00535DE6">
              <w:rPr>
                <w:spacing w:val="71"/>
                <w:sz w:val="18"/>
              </w:rPr>
              <w:t xml:space="preserve"> </w:t>
            </w:r>
            <w:r w:rsidRPr="00535DE6">
              <w:rPr>
                <w:sz w:val="18"/>
              </w:rPr>
              <w:t>do</w:t>
            </w:r>
            <w:r>
              <w:rPr>
                <w:sz w:val="18"/>
              </w:rPr>
              <w:t xml:space="preserve"> </w:t>
            </w:r>
            <w:r w:rsidRPr="00535DE6">
              <w:rPr>
                <w:sz w:val="18"/>
              </w:rPr>
              <w:t>planejamento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para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 xml:space="preserve">implementação  </w:t>
            </w:r>
            <w:r w:rsidRPr="00535DE6">
              <w:rPr>
                <w:spacing w:val="11"/>
                <w:sz w:val="18"/>
              </w:rPr>
              <w:t xml:space="preserve"> </w:t>
            </w:r>
            <w:r w:rsidRPr="00535DE6">
              <w:rPr>
                <w:sz w:val="18"/>
              </w:rPr>
              <w:t xml:space="preserve">das  </w:t>
            </w:r>
            <w:r w:rsidRPr="00535DE6">
              <w:rPr>
                <w:spacing w:val="11"/>
                <w:sz w:val="18"/>
              </w:rPr>
              <w:t xml:space="preserve"> </w:t>
            </w:r>
            <w:r w:rsidRPr="00535DE6">
              <w:rPr>
                <w:sz w:val="18"/>
              </w:rPr>
              <w:t xml:space="preserve">medidas  </w:t>
            </w:r>
            <w:r w:rsidRPr="00535DE6">
              <w:rPr>
                <w:spacing w:val="9"/>
                <w:sz w:val="18"/>
              </w:rPr>
              <w:t xml:space="preserve"> </w:t>
            </w:r>
            <w:r w:rsidRPr="00535DE6">
              <w:rPr>
                <w:sz w:val="18"/>
              </w:rPr>
              <w:t>mitigadoras utilizadas para controlar os riscos.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Os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responsáveis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pela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implementação da mudança devem</w:t>
            </w:r>
            <w:r w:rsidRPr="00535DE6">
              <w:rPr>
                <w:spacing w:val="-52"/>
                <w:sz w:val="18"/>
              </w:rPr>
              <w:t xml:space="preserve"> </w:t>
            </w:r>
            <w:r w:rsidRPr="00535DE6">
              <w:rPr>
                <w:sz w:val="18"/>
              </w:rPr>
              <w:t>assumir suas obrigações no processo de aceitação dos riscos à</w:t>
            </w:r>
            <w:r w:rsidRPr="00535DE6">
              <w:rPr>
                <w:spacing w:val="1"/>
                <w:sz w:val="18"/>
              </w:rPr>
              <w:t xml:space="preserve"> </w:t>
            </w:r>
            <w:r w:rsidRPr="00535DE6">
              <w:rPr>
                <w:sz w:val="18"/>
              </w:rPr>
              <w:t>segurança</w:t>
            </w:r>
            <w:r w:rsidRPr="00535DE6">
              <w:rPr>
                <w:spacing w:val="-1"/>
                <w:sz w:val="18"/>
              </w:rPr>
              <w:t xml:space="preserve"> </w:t>
            </w:r>
            <w:r w:rsidRPr="00535DE6">
              <w:rPr>
                <w:sz w:val="18"/>
              </w:rPr>
              <w:t>operacional.</w:t>
            </w:r>
          </w:p>
          <w:p w14:paraId="604DD27F" w14:textId="77777777" w:rsidR="00241B76" w:rsidRDefault="00241B76" w:rsidP="00630D03">
            <w:pPr>
              <w:pStyle w:val="TableParagraph"/>
              <w:spacing w:before="59"/>
              <w:ind w:right="97"/>
              <w:jc w:val="both"/>
              <w:rPr>
                <w:sz w:val="18"/>
              </w:rPr>
            </w:pPr>
            <w:r w:rsidRPr="005A4FFF">
              <w:rPr>
                <w:sz w:val="18"/>
              </w:rPr>
              <w:t>4-</w:t>
            </w:r>
            <w:r>
              <w:rPr>
                <w:sz w:val="18"/>
              </w:rPr>
              <w:t xml:space="preserve"> </w:t>
            </w:r>
            <w:r w:rsidRPr="005A4FFF">
              <w:rPr>
                <w:sz w:val="18"/>
              </w:rPr>
              <w:t>Verificar os registros correspondentes.</w:t>
            </w:r>
          </w:p>
          <w:p w14:paraId="5292714B" w14:textId="05540C87" w:rsidR="00A1170A" w:rsidRPr="00535DE6" w:rsidRDefault="00A1170A" w:rsidP="00630D03">
            <w:pPr>
              <w:pStyle w:val="TableParagraph"/>
              <w:spacing w:before="59"/>
              <w:ind w:right="97"/>
              <w:jc w:val="both"/>
              <w:rPr>
                <w:sz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11D5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469F7D4E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6F96E5FC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BF89" w14:textId="77777777" w:rsidR="00241B76" w:rsidRPr="00EB751E" w:rsidRDefault="00241B76" w:rsidP="006E5901">
            <w:pPr>
              <w:pStyle w:val="TableParagraph"/>
              <w:rPr>
                <w:color w:val="00B050"/>
              </w:rPr>
            </w:pPr>
          </w:p>
        </w:tc>
      </w:tr>
      <w:tr w:rsidR="00241B76" w:rsidRPr="00897A10" w14:paraId="7B7BE7B8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C90C289" w14:textId="77777777" w:rsidR="00241B76" w:rsidRPr="00996EFC" w:rsidRDefault="00241B76" w:rsidP="00241B76">
            <w:pPr>
              <w:pStyle w:val="TableParagraph"/>
              <w:spacing w:before="176" w:line="275" w:lineRule="exact"/>
              <w:jc w:val="center"/>
            </w:pPr>
            <w:r w:rsidRPr="00996EFC">
              <w:lastRenderedPageBreak/>
              <w:t>ICA</w:t>
            </w:r>
            <w:r w:rsidRPr="00996EFC">
              <w:rPr>
                <w:spacing w:val="-2"/>
              </w:rPr>
              <w:t xml:space="preserve"> </w:t>
            </w:r>
            <w:r w:rsidRPr="00996EFC">
              <w:t>63-26</w:t>
            </w:r>
          </w:p>
          <w:p w14:paraId="5883EB31" w14:textId="77777777" w:rsidR="00241B76" w:rsidRPr="00996EFC" w:rsidRDefault="00241B76" w:rsidP="00241B76">
            <w:pPr>
              <w:pStyle w:val="TableParagraph"/>
              <w:spacing w:line="275" w:lineRule="exact"/>
              <w:jc w:val="center"/>
            </w:pPr>
            <w:r w:rsidRPr="00996EFC">
              <w:t>Item</w:t>
            </w:r>
            <w:r w:rsidRPr="00996EFC">
              <w:rPr>
                <w:spacing w:val="-2"/>
              </w:rPr>
              <w:t xml:space="preserve"> </w:t>
            </w:r>
            <w:r w:rsidRPr="00996EFC">
              <w:t>3.12.3.1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E2A685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12.535</w:t>
            </w:r>
          </w:p>
          <w:p w14:paraId="2D1B0F7D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022DF9B8" w14:textId="4C5B4F69" w:rsidR="00241B76" w:rsidRPr="00996EFC" w:rsidRDefault="00241B76" w:rsidP="00CA0889">
            <w:pPr>
              <w:pStyle w:val="TableParagraph"/>
              <w:ind w:right="98"/>
              <w:jc w:val="both"/>
            </w:pPr>
            <w:r w:rsidRPr="005A4FFF">
              <w:t xml:space="preserve">A </w:t>
            </w:r>
            <w:r w:rsidR="00630D03" w:rsidRPr="005A4FFF">
              <w:t xml:space="preserve">OPSNA </w:t>
            </w:r>
            <w:r w:rsidR="00630D03">
              <w:t>/</w:t>
            </w:r>
            <w:r w:rsidR="00630D03" w:rsidRPr="005A4FFF">
              <w:t xml:space="preserve"> EPSNA </w:t>
            </w:r>
            <w:r w:rsidR="00630D03">
              <w:t>/</w:t>
            </w:r>
            <w:r w:rsidR="00630D03" w:rsidRPr="005A4FFF">
              <w:t xml:space="preserve"> PSNA </w:t>
            </w:r>
            <w:r w:rsidRPr="00996EFC">
              <w:t>encaminha</w:t>
            </w:r>
            <w:r w:rsidRPr="00996EFC">
              <w:rPr>
                <w:spacing w:val="1"/>
              </w:rPr>
              <w:t xml:space="preserve"> </w:t>
            </w:r>
            <w:r w:rsidRPr="00996EFC">
              <w:t>as cópias dos DGRSO aprovados</w:t>
            </w:r>
            <w:r w:rsidRPr="00996EFC">
              <w:rPr>
                <w:spacing w:val="1"/>
              </w:rPr>
              <w:t xml:space="preserve"> </w:t>
            </w:r>
            <w:r w:rsidRPr="00996EFC">
              <w:t>a</w:t>
            </w:r>
            <w:r w:rsidRPr="00996EFC">
              <w:rPr>
                <w:spacing w:val="1"/>
              </w:rPr>
              <w:t xml:space="preserve"> </w:t>
            </w:r>
            <w:r w:rsidRPr="00996EFC">
              <w:t>cada</w:t>
            </w:r>
            <w:r w:rsidRPr="00996EFC">
              <w:rPr>
                <w:spacing w:val="1"/>
              </w:rPr>
              <w:t xml:space="preserve"> </w:t>
            </w:r>
            <w:r w:rsidRPr="00996EFC">
              <w:t>Organização</w:t>
            </w:r>
            <w:r w:rsidRPr="00996EFC">
              <w:rPr>
                <w:spacing w:val="-57"/>
              </w:rPr>
              <w:t xml:space="preserve"> </w:t>
            </w:r>
            <w:r w:rsidRPr="00996EFC">
              <w:t>envolvida</w:t>
            </w:r>
            <w:r w:rsidRPr="00996EFC">
              <w:rPr>
                <w:spacing w:val="1"/>
              </w:rPr>
              <w:t xml:space="preserve"> </w:t>
            </w:r>
            <w:r w:rsidRPr="00996EFC">
              <w:t>no</w:t>
            </w:r>
            <w:r w:rsidRPr="00996EFC">
              <w:rPr>
                <w:spacing w:val="1"/>
              </w:rPr>
              <w:t xml:space="preserve"> </w:t>
            </w:r>
            <w:r w:rsidRPr="00996EFC">
              <w:t>processo</w:t>
            </w:r>
            <w:r w:rsidRPr="00996EFC">
              <w:rPr>
                <w:spacing w:val="1"/>
              </w:rPr>
              <w:t xml:space="preserve"> </w:t>
            </w:r>
            <w:r w:rsidRPr="00996EFC">
              <w:t>de</w:t>
            </w:r>
            <w:r w:rsidRPr="00996EFC">
              <w:rPr>
                <w:spacing w:val="1"/>
              </w:rPr>
              <w:t xml:space="preserve"> </w:t>
            </w:r>
            <w:r w:rsidRPr="00996EFC">
              <w:t>gerenciamento</w:t>
            </w:r>
            <w:r w:rsidRPr="00996EFC">
              <w:rPr>
                <w:spacing w:val="-1"/>
              </w:rPr>
              <w:t xml:space="preserve"> </w:t>
            </w:r>
            <w:r w:rsidRPr="00996EFC">
              <w:t>do risco?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D1AA03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5E740856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B485" w14:textId="77777777" w:rsidR="00241B76" w:rsidRPr="00C77557" w:rsidRDefault="00241B76" w:rsidP="00241B76">
            <w:pPr>
              <w:pStyle w:val="TableParagraph"/>
              <w:spacing w:before="54"/>
              <w:ind w:right="99"/>
              <w:jc w:val="both"/>
            </w:pPr>
            <w:r w:rsidRPr="00C77557">
              <w:t>1-Verificar o(s) registros de encaminhamento(s) do(s) DGRSO conforme</w:t>
            </w:r>
            <w:r w:rsidRPr="00C77557">
              <w:rPr>
                <w:spacing w:val="-57"/>
              </w:rPr>
              <w:t xml:space="preserve"> </w:t>
            </w:r>
            <w:r w:rsidRPr="00C77557">
              <w:t>previsto</w:t>
            </w:r>
            <w:r w:rsidRPr="00C77557">
              <w:rPr>
                <w:spacing w:val="-1"/>
              </w:rPr>
              <w:t xml:space="preserve"> </w:t>
            </w:r>
            <w:r w:rsidRPr="00C77557">
              <w:t>na</w:t>
            </w:r>
            <w:r w:rsidRPr="00C77557">
              <w:rPr>
                <w:spacing w:val="-1"/>
              </w:rPr>
              <w:t xml:space="preserve"> </w:t>
            </w:r>
            <w:r w:rsidRPr="00C77557">
              <w:t>norma.</w:t>
            </w:r>
          </w:p>
          <w:p w14:paraId="12CA0DAA" w14:textId="77777777" w:rsidR="00241B76" w:rsidRPr="00C77557" w:rsidRDefault="00241B76" w:rsidP="00241B76">
            <w:pPr>
              <w:pStyle w:val="TableParagraph"/>
              <w:spacing w:before="54"/>
              <w:ind w:right="99"/>
              <w:jc w:val="both"/>
            </w:pPr>
          </w:p>
          <w:p w14:paraId="411066C8" w14:textId="77777777" w:rsidR="00241B76" w:rsidRPr="00C77557" w:rsidRDefault="00241B76" w:rsidP="00630D03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  <w:bookmarkStart w:id="11" w:name="_GoBack"/>
            <w:bookmarkEnd w:id="11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D602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1E75CBEB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281CAAE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4F9B1" w14:textId="77777777" w:rsidR="00241B76" w:rsidRPr="00996EFC" w:rsidRDefault="00241B76" w:rsidP="00241B76">
            <w:pPr>
              <w:pStyle w:val="TableParagraph"/>
            </w:pPr>
          </w:p>
        </w:tc>
      </w:tr>
      <w:tr w:rsidR="00241B76" w:rsidRPr="00897A10" w14:paraId="0C331849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7577C0" w14:textId="77777777" w:rsidR="00241B76" w:rsidRPr="00452AE5" w:rsidRDefault="00241B76" w:rsidP="00241B76">
            <w:pPr>
              <w:pStyle w:val="TableParagraph"/>
              <w:spacing w:before="190"/>
              <w:ind w:left="9"/>
              <w:jc w:val="center"/>
            </w:pPr>
            <w:r w:rsidRPr="00452AE5">
              <w:lastRenderedPageBreak/>
              <w:t>ICA</w:t>
            </w:r>
            <w:r w:rsidRPr="00452AE5">
              <w:rPr>
                <w:spacing w:val="-2"/>
              </w:rPr>
              <w:t xml:space="preserve"> </w:t>
            </w:r>
            <w:r w:rsidRPr="00452AE5">
              <w:t>63-32</w:t>
            </w:r>
          </w:p>
          <w:p w14:paraId="447FEEF8" w14:textId="77777777" w:rsidR="00241B76" w:rsidRPr="00452AE5" w:rsidRDefault="00241B76" w:rsidP="00241B76">
            <w:pPr>
              <w:pStyle w:val="TableParagraph"/>
              <w:ind w:left="14"/>
              <w:jc w:val="center"/>
            </w:pPr>
            <w:r w:rsidRPr="00452AE5">
              <w:t>Itens</w:t>
            </w:r>
            <w:r w:rsidRPr="00452AE5">
              <w:rPr>
                <w:spacing w:val="-2"/>
              </w:rPr>
              <w:t xml:space="preserve"> </w:t>
            </w:r>
            <w:r w:rsidRPr="00452AE5">
              <w:t>2.2.1</w:t>
            </w:r>
            <w:r>
              <w:t xml:space="preserve">, </w:t>
            </w:r>
            <w:r w:rsidRPr="00452AE5">
              <w:t xml:space="preserve"> </w:t>
            </w:r>
          </w:p>
          <w:p w14:paraId="7AFF8159" w14:textId="77777777" w:rsidR="00241B76" w:rsidRPr="008F1F51" w:rsidRDefault="00241B76" w:rsidP="00241B76">
            <w:pPr>
              <w:pStyle w:val="TableParagraph"/>
              <w:ind w:left="14"/>
              <w:jc w:val="center"/>
            </w:pPr>
            <w:r w:rsidRPr="00452AE5">
              <w:t>2.3.1</w:t>
            </w:r>
            <w:r>
              <w:t xml:space="preserve"> e </w:t>
            </w:r>
            <w:r w:rsidRPr="008F1F51">
              <w:t>2.4.2</w:t>
            </w:r>
          </w:p>
          <w:p w14:paraId="37122AB2" w14:textId="77777777" w:rsidR="00241B76" w:rsidRPr="00452AE5" w:rsidRDefault="00241B76" w:rsidP="00241B76">
            <w:pPr>
              <w:pStyle w:val="TableParagraph"/>
            </w:pPr>
          </w:p>
          <w:p w14:paraId="4EFCAFC7" w14:textId="77777777" w:rsidR="00241B76" w:rsidRPr="00452AE5" w:rsidRDefault="00241B76" w:rsidP="00241B76">
            <w:pPr>
              <w:pStyle w:val="TableParagraph"/>
              <w:ind w:left="14"/>
              <w:jc w:val="center"/>
            </w:pPr>
            <w:r w:rsidRPr="00452AE5">
              <w:t>MCA</w:t>
            </w:r>
            <w:r w:rsidRPr="00452AE5">
              <w:rPr>
                <w:spacing w:val="-1"/>
              </w:rPr>
              <w:t xml:space="preserve"> </w:t>
            </w:r>
            <w:r w:rsidRPr="00452AE5">
              <w:t>63-16</w:t>
            </w:r>
          </w:p>
          <w:p w14:paraId="4EF03936" w14:textId="77777777" w:rsidR="00241B76" w:rsidRPr="00452AE5" w:rsidRDefault="00241B76" w:rsidP="00241B76">
            <w:pPr>
              <w:pStyle w:val="TableParagraph"/>
              <w:ind w:left="12"/>
              <w:jc w:val="center"/>
            </w:pPr>
            <w:r w:rsidRPr="00452AE5">
              <w:t>Item</w:t>
            </w:r>
            <w:r w:rsidRPr="00452AE5">
              <w:rPr>
                <w:spacing w:val="-2"/>
              </w:rPr>
              <w:t xml:space="preserve"> </w:t>
            </w:r>
            <w:r w:rsidRPr="00452AE5">
              <w:t>3.9.2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CFB73D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452AE5">
              <w:rPr>
                <w:b/>
              </w:rPr>
              <w:t>SMS</w:t>
            </w:r>
            <w:r w:rsidRPr="00452AE5">
              <w:rPr>
                <w:b/>
                <w:spacing w:val="-1"/>
              </w:rPr>
              <w:t xml:space="preserve"> </w:t>
            </w:r>
            <w:r w:rsidRPr="00452AE5">
              <w:rPr>
                <w:b/>
              </w:rPr>
              <w:t>12.545</w:t>
            </w:r>
          </w:p>
          <w:p w14:paraId="6BB58B34" w14:textId="77777777" w:rsidR="00241B76" w:rsidRPr="00452AE5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2EAA4766" w14:textId="3595FA7A" w:rsidR="00241B76" w:rsidRPr="00452AE5" w:rsidRDefault="00241B76" w:rsidP="00CA0889">
            <w:pPr>
              <w:pStyle w:val="TableParagraph"/>
              <w:ind w:right="97"/>
              <w:jc w:val="both"/>
            </w:pPr>
            <w:r w:rsidRPr="00452AE5">
              <w:t>O</w:t>
            </w:r>
            <w:r w:rsidRPr="00452AE5">
              <w:rPr>
                <w:spacing w:val="1"/>
              </w:rPr>
              <w:t xml:space="preserve"> </w:t>
            </w:r>
            <w:r w:rsidR="00630D03">
              <w:t>PSNA</w:t>
            </w:r>
            <w:r w:rsidRPr="00452AE5">
              <w:t xml:space="preserve"> </w:t>
            </w:r>
            <w:r w:rsidRPr="005A4FFF">
              <w:t>implementou</w:t>
            </w:r>
            <w:r w:rsidRPr="00452AE5">
              <w:rPr>
                <w:spacing w:val="1"/>
              </w:rPr>
              <w:t xml:space="preserve"> </w:t>
            </w:r>
            <w:r>
              <w:rPr>
                <w:spacing w:val="1"/>
              </w:rPr>
              <w:t xml:space="preserve">a </w:t>
            </w:r>
            <w:r w:rsidRPr="00452AE5">
              <w:t>Pesquisa</w:t>
            </w:r>
            <w:r w:rsidRPr="00452AE5">
              <w:rPr>
                <w:spacing w:val="1"/>
              </w:rPr>
              <w:t xml:space="preserve"> </w:t>
            </w:r>
            <w:r w:rsidRPr="00452AE5">
              <w:t>de</w:t>
            </w:r>
            <w:r w:rsidRPr="00452AE5">
              <w:rPr>
                <w:spacing w:val="1"/>
              </w:rPr>
              <w:t xml:space="preserve"> </w:t>
            </w:r>
            <w:r w:rsidRPr="00452AE5">
              <w:t>Fatores</w:t>
            </w:r>
            <w:r w:rsidRPr="00452AE5">
              <w:rPr>
                <w:spacing w:val="1"/>
              </w:rPr>
              <w:t xml:space="preserve"> </w:t>
            </w:r>
            <w:r w:rsidRPr="00452AE5">
              <w:t>Operacionais</w:t>
            </w:r>
            <w:r w:rsidRPr="00452AE5">
              <w:rPr>
                <w:spacing w:val="-1"/>
              </w:rPr>
              <w:t xml:space="preserve"> </w:t>
            </w:r>
            <w:r w:rsidRPr="00452AE5">
              <w:t>(PFO)?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81D11F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Sim</w:t>
            </w:r>
          </w:p>
          <w:p w14:paraId="70406D86" w14:textId="77777777" w:rsidR="00241B76" w:rsidRPr="00452AE5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690A8" w14:textId="77777777" w:rsidR="00241B76" w:rsidRPr="005A4FFF" w:rsidRDefault="00241B76" w:rsidP="00241B76">
            <w:pPr>
              <w:pStyle w:val="TableParagraph"/>
              <w:spacing w:before="54"/>
              <w:ind w:right="100"/>
              <w:jc w:val="both"/>
            </w:pPr>
            <w:r w:rsidRPr="005A4FFF">
              <w:t>1-</w:t>
            </w:r>
            <w:r>
              <w:t xml:space="preserve"> </w:t>
            </w:r>
            <w:r w:rsidRPr="005A4FFF">
              <w:t>Verificar se o provedor realiza pelo menos uma PFO por</w:t>
            </w:r>
            <w:r w:rsidRPr="005A4FFF">
              <w:rPr>
                <w:spacing w:val="1"/>
              </w:rPr>
              <w:t xml:space="preserve"> </w:t>
            </w:r>
            <w:r w:rsidRPr="005A4FFF">
              <w:t>mês;</w:t>
            </w:r>
          </w:p>
          <w:p w14:paraId="60D87B49" w14:textId="77777777" w:rsidR="00241B76" w:rsidRPr="005A4FFF" w:rsidRDefault="00241B76" w:rsidP="00241B76">
            <w:pPr>
              <w:pStyle w:val="TableParagraph"/>
              <w:spacing w:before="60"/>
              <w:ind w:right="100"/>
              <w:jc w:val="both"/>
            </w:pPr>
            <w:r w:rsidRPr="005A4FFF">
              <w:t>2-</w:t>
            </w:r>
            <w:r>
              <w:t xml:space="preserve"> </w:t>
            </w:r>
            <w:r w:rsidRPr="005A4FFF">
              <w:t>Verificar os procedimentos de</w:t>
            </w:r>
            <w:r w:rsidRPr="005A4FFF">
              <w:rPr>
                <w:spacing w:val="-57"/>
              </w:rPr>
              <w:t xml:space="preserve"> </w:t>
            </w:r>
            <w:r w:rsidRPr="005A4FFF">
              <w:t>controle</w:t>
            </w:r>
            <w:r w:rsidRPr="005A4FFF">
              <w:rPr>
                <w:spacing w:val="1"/>
              </w:rPr>
              <w:t xml:space="preserve"> </w:t>
            </w:r>
            <w:r w:rsidRPr="005A4FFF">
              <w:t>estabelecidos</w:t>
            </w:r>
            <w:r w:rsidRPr="005A4FFF">
              <w:rPr>
                <w:spacing w:val="1"/>
              </w:rPr>
              <w:t xml:space="preserve"> </w:t>
            </w:r>
            <w:r w:rsidRPr="005A4FFF">
              <w:t>pelo</w:t>
            </w:r>
            <w:r w:rsidRPr="005A4FFF">
              <w:rPr>
                <w:spacing w:val="1"/>
              </w:rPr>
              <w:t xml:space="preserve"> </w:t>
            </w:r>
            <w:r w:rsidRPr="005A4FFF">
              <w:t>Provedor de Serviço de Tráfego</w:t>
            </w:r>
            <w:r w:rsidRPr="005A4FFF">
              <w:rPr>
                <w:spacing w:val="-1"/>
              </w:rPr>
              <w:t xml:space="preserve"> </w:t>
            </w:r>
            <w:r w:rsidRPr="005A4FFF">
              <w:t>Aéreo.</w:t>
            </w:r>
          </w:p>
          <w:p w14:paraId="6BFE7BE7" w14:textId="77777777" w:rsidR="00241B76" w:rsidRPr="005A4FFF" w:rsidRDefault="00241B76" w:rsidP="00241B76">
            <w:pPr>
              <w:pStyle w:val="TableParagraph"/>
              <w:spacing w:before="60"/>
              <w:ind w:right="100"/>
              <w:jc w:val="both"/>
            </w:pPr>
            <w:r w:rsidRPr="005A4FFF">
              <w:t>3-</w:t>
            </w:r>
            <w:r>
              <w:t xml:space="preserve"> </w:t>
            </w:r>
            <w:r w:rsidRPr="005A4FFF">
              <w:t>Questão aplicável para todos</w:t>
            </w:r>
            <w:r w:rsidRPr="005A4FFF">
              <w:rPr>
                <w:spacing w:val="1"/>
              </w:rPr>
              <w:t xml:space="preserve"> </w:t>
            </w:r>
            <w:r w:rsidRPr="005A4FFF">
              <w:t xml:space="preserve">os </w:t>
            </w:r>
            <w:r w:rsidRPr="005A4FFF">
              <w:rPr>
                <w:color w:val="000000"/>
              </w:rPr>
              <w:t>Provedores de Serviço de</w:t>
            </w:r>
            <w:r w:rsidRPr="005A4FFF">
              <w:rPr>
                <w:color w:val="000000"/>
                <w:spacing w:val="1"/>
              </w:rPr>
              <w:t xml:space="preserve"> </w:t>
            </w:r>
            <w:r w:rsidRPr="005A4FFF">
              <w:rPr>
                <w:color w:val="000000"/>
              </w:rPr>
              <w:t>Tráfego Aéreo</w:t>
            </w:r>
            <w:r w:rsidRPr="005A4FFF">
              <w:t xml:space="preserve"> integrantes do</w:t>
            </w:r>
            <w:r w:rsidRPr="005A4FFF">
              <w:rPr>
                <w:spacing w:val="1"/>
              </w:rPr>
              <w:t xml:space="preserve"> </w:t>
            </w:r>
            <w:r w:rsidRPr="005A4FFF">
              <w:t>SISCEAB,</w:t>
            </w:r>
            <w:r w:rsidRPr="005A4FFF">
              <w:rPr>
                <w:spacing w:val="1"/>
              </w:rPr>
              <w:t xml:space="preserve"> </w:t>
            </w:r>
            <w:r w:rsidRPr="005A4FFF">
              <w:t>conforme</w:t>
            </w:r>
            <w:r w:rsidRPr="005A4FFF">
              <w:rPr>
                <w:spacing w:val="1"/>
              </w:rPr>
              <w:t xml:space="preserve"> </w:t>
            </w:r>
            <w:r w:rsidRPr="005A4FFF">
              <w:t>especificados</w:t>
            </w:r>
            <w:r w:rsidRPr="005A4FFF">
              <w:rPr>
                <w:spacing w:val="-1"/>
              </w:rPr>
              <w:t xml:space="preserve"> </w:t>
            </w:r>
            <w:r w:rsidRPr="005A4FFF">
              <w:t>abaixo:</w:t>
            </w:r>
          </w:p>
          <w:p w14:paraId="1CE44BB3" w14:textId="77777777" w:rsidR="00241B76" w:rsidRPr="005A4FFF" w:rsidRDefault="00241B76" w:rsidP="00241B76">
            <w:pPr>
              <w:pStyle w:val="TableParagraph"/>
              <w:tabs>
                <w:tab w:val="left" w:pos="245"/>
              </w:tabs>
              <w:spacing w:before="61"/>
              <w:jc w:val="both"/>
            </w:pPr>
            <w:r w:rsidRPr="005A4FFF">
              <w:t>Todos</w:t>
            </w:r>
            <w:r w:rsidRPr="005A4FFF">
              <w:rPr>
                <w:spacing w:val="-1"/>
              </w:rPr>
              <w:t xml:space="preserve"> </w:t>
            </w:r>
            <w:r w:rsidRPr="005A4FFF">
              <w:t>os ACC, APP com movimento anual</w:t>
            </w:r>
            <w:r w:rsidRPr="005A4FFF">
              <w:rPr>
                <w:spacing w:val="1"/>
              </w:rPr>
              <w:t xml:space="preserve"> </w:t>
            </w:r>
            <w:r w:rsidRPr="005A4FFF">
              <w:t>superior</w:t>
            </w:r>
            <w:r w:rsidRPr="005A4FFF">
              <w:rPr>
                <w:spacing w:val="54"/>
              </w:rPr>
              <w:t xml:space="preserve"> </w:t>
            </w:r>
            <w:r w:rsidRPr="005A4FFF">
              <w:t>a</w:t>
            </w:r>
            <w:r w:rsidRPr="005A4FFF">
              <w:rPr>
                <w:spacing w:val="56"/>
              </w:rPr>
              <w:t xml:space="preserve"> </w:t>
            </w:r>
            <w:r w:rsidRPr="005A4FFF">
              <w:t>50.000</w:t>
            </w:r>
            <w:r w:rsidRPr="005A4FFF">
              <w:rPr>
                <w:spacing w:val="56"/>
              </w:rPr>
              <w:t xml:space="preserve"> </w:t>
            </w:r>
            <w:r w:rsidRPr="005A4FFF">
              <w:t>movimentos;</w:t>
            </w:r>
            <w:r w:rsidRPr="005A4FFF">
              <w:rPr>
                <w:spacing w:val="-1"/>
              </w:rPr>
              <w:t xml:space="preserve"> </w:t>
            </w:r>
            <w:r w:rsidRPr="005A4FFF">
              <w:t>e</w:t>
            </w:r>
          </w:p>
          <w:p w14:paraId="7D38D263" w14:textId="77777777" w:rsidR="00241B76" w:rsidRPr="005A4FFF" w:rsidRDefault="00241B76" w:rsidP="00241B76">
            <w:pPr>
              <w:pStyle w:val="TableParagraph"/>
              <w:tabs>
                <w:tab w:val="left" w:pos="274"/>
              </w:tabs>
              <w:spacing w:before="52" w:line="274" w:lineRule="exact"/>
              <w:ind w:right="99"/>
              <w:jc w:val="both"/>
            </w:pPr>
            <w:r w:rsidRPr="005A4FFF">
              <w:t>TWR com movimento anual</w:t>
            </w:r>
            <w:r w:rsidRPr="005A4FFF">
              <w:rPr>
                <w:spacing w:val="-57"/>
              </w:rPr>
              <w:t xml:space="preserve"> </w:t>
            </w:r>
            <w:r w:rsidRPr="005A4FFF">
              <w:t>superior a</w:t>
            </w:r>
            <w:r w:rsidRPr="005A4FFF">
              <w:rPr>
                <w:spacing w:val="1"/>
              </w:rPr>
              <w:t xml:space="preserve"> </w:t>
            </w:r>
            <w:r w:rsidRPr="005A4FFF">
              <w:t>50.000 movimentos.</w:t>
            </w:r>
          </w:p>
          <w:p w14:paraId="07EC214B" w14:textId="77777777" w:rsidR="00241B76" w:rsidRPr="005A4FFF" w:rsidRDefault="00241B76" w:rsidP="00241B76">
            <w:pPr>
              <w:pStyle w:val="TableParagraph"/>
              <w:tabs>
                <w:tab w:val="left" w:pos="274"/>
              </w:tabs>
              <w:spacing w:before="52" w:line="274" w:lineRule="exact"/>
              <w:ind w:right="99"/>
              <w:jc w:val="both"/>
            </w:pPr>
            <w:r w:rsidRPr="005A4FFF">
              <w:t>4-</w:t>
            </w:r>
            <w:r>
              <w:t xml:space="preserve"> </w:t>
            </w:r>
            <w:r w:rsidRPr="005A4FFF">
              <w:t>Verificar se os órgãos ATC do PSNA cumprem a carga horária minima para um ciclo de pesquisa.</w:t>
            </w:r>
          </w:p>
          <w:p w14:paraId="08C60182" w14:textId="77777777" w:rsidR="00241B76" w:rsidRDefault="00241B76" w:rsidP="00241B76">
            <w:pPr>
              <w:pStyle w:val="TableParagraph"/>
              <w:tabs>
                <w:tab w:val="left" w:pos="274"/>
              </w:tabs>
              <w:spacing w:before="52" w:line="274" w:lineRule="exact"/>
              <w:ind w:right="99"/>
              <w:jc w:val="both"/>
            </w:pPr>
            <w:r w:rsidRPr="005A4FFF">
              <w:t>5-</w:t>
            </w:r>
            <w:r>
              <w:t xml:space="preserve"> </w:t>
            </w:r>
            <w:r w:rsidRPr="005A4FFF">
              <w:t>Verificar os registros correspondentes.</w:t>
            </w:r>
          </w:p>
          <w:p w14:paraId="0C61FB44" w14:textId="5048899D" w:rsidR="00241B76" w:rsidRPr="005A4FFF" w:rsidRDefault="00241B76" w:rsidP="00CC5F07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  <w:r w:rsidRPr="00847FE9">
              <w:rPr>
                <w:sz w:val="20"/>
                <w:szCs w:val="20"/>
              </w:rPr>
              <w:t>Nota: Pergunta a ser aplicada nos PSNA locais com ACC e ainda em PSNA locais com APP ou TWR com movimento anual acima de 50.000 movimentos</w:t>
            </w:r>
            <w:r w:rsidRPr="00847FE9">
              <w:rPr>
                <w:color w:val="00B050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11DBF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Satisfatório</w:t>
            </w:r>
          </w:p>
          <w:p w14:paraId="2E0EEB26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satisfatório</w:t>
            </w:r>
          </w:p>
          <w:p w14:paraId="0D5FE494" w14:textId="77777777" w:rsidR="00241B76" w:rsidRPr="00452AE5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452AE5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0B817" w14:textId="77777777" w:rsidR="00241B76" w:rsidRPr="005A4FFF" w:rsidRDefault="00241B76" w:rsidP="00241B76">
            <w:pPr>
              <w:jc w:val="both"/>
            </w:pPr>
          </w:p>
        </w:tc>
      </w:tr>
      <w:tr w:rsidR="00241B76" w:rsidRPr="00C570A2" w14:paraId="3C58198F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F375867" w14:textId="77777777" w:rsidR="00241B76" w:rsidRPr="00C570A2" w:rsidRDefault="00241B76" w:rsidP="00241B76">
            <w:pPr>
              <w:pStyle w:val="TableParagraph"/>
              <w:ind w:left="261"/>
            </w:pPr>
            <w:r w:rsidRPr="00C570A2">
              <w:lastRenderedPageBreak/>
              <w:t>ICA 63-32</w:t>
            </w:r>
          </w:p>
          <w:p w14:paraId="29471D85" w14:textId="77777777" w:rsidR="00241B76" w:rsidRPr="00C570A2" w:rsidRDefault="00241B76" w:rsidP="00241B76">
            <w:pPr>
              <w:pStyle w:val="TableParagraph"/>
            </w:pPr>
            <w:r w:rsidRPr="00C570A2">
              <w:t xml:space="preserve">    Item 2.6.1.2</w:t>
            </w:r>
          </w:p>
          <w:p w14:paraId="28443057" w14:textId="77777777" w:rsidR="00241B76" w:rsidRPr="00C570A2" w:rsidRDefault="00241B76" w:rsidP="00241B76">
            <w:pPr>
              <w:pStyle w:val="TableParagraph"/>
              <w:spacing w:before="190"/>
              <w:ind w:left="9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FF35D9" w14:textId="77777777" w:rsidR="00241B76" w:rsidRDefault="00241B76" w:rsidP="00CA0889">
            <w:pPr>
              <w:pStyle w:val="TableParagraph"/>
              <w:jc w:val="both"/>
              <w:rPr>
                <w:b/>
                <w:bCs/>
              </w:rPr>
            </w:pPr>
            <w:r w:rsidRPr="004E7056">
              <w:rPr>
                <w:b/>
                <w:bCs/>
              </w:rPr>
              <w:t>SMS 12.548</w:t>
            </w:r>
          </w:p>
          <w:p w14:paraId="0BC1A12C" w14:textId="77777777" w:rsidR="00241B76" w:rsidRPr="00C570A2" w:rsidRDefault="00241B76" w:rsidP="00CA0889">
            <w:pPr>
              <w:pStyle w:val="TableParagraph"/>
              <w:jc w:val="both"/>
            </w:pPr>
          </w:p>
          <w:p w14:paraId="1E50D892" w14:textId="1067A012" w:rsidR="00241B76" w:rsidRPr="00C570A2" w:rsidRDefault="00241B76" w:rsidP="00CA0889">
            <w:pPr>
              <w:pStyle w:val="TableParagraph"/>
              <w:jc w:val="both"/>
              <w:rPr>
                <w:b/>
              </w:rPr>
            </w:pPr>
            <w:r w:rsidRPr="00C570A2">
              <w:t xml:space="preserve">O </w:t>
            </w:r>
            <w:r w:rsidR="00630D03">
              <w:t>PSNA</w:t>
            </w:r>
            <w:r w:rsidRPr="00C570A2">
              <w:t xml:space="preserve"> </w:t>
            </w:r>
            <w:r w:rsidRPr="005A4FFF">
              <w:t>assegurou</w:t>
            </w:r>
            <w:r w:rsidRPr="00C570A2">
              <w:t xml:space="preserve"> o controle da documentação relevante das atividades empreendidas nas Pesquisas de Fatores Operacionais, através de listas mestras desses documentos, que inclui procedimentos documentados?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912CBD" w14:textId="77777777" w:rsidR="00241B76" w:rsidRPr="00C570A2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  <w:lang w:val="pt-PT" w:eastAsia="en-US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Sim</w:t>
            </w:r>
          </w:p>
          <w:p w14:paraId="426DFE04" w14:textId="77777777" w:rsidR="00241B76" w:rsidRPr="00C570A2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6B181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>1-</w:t>
            </w:r>
            <w:r>
              <w:t xml:space="preserve"> </w:t>
            </w:r>
            <w:r w:rsidRPr="005A4FFF">
              <w:t>Verificar se o provedor  implementou Procedimentos documentados para:</w:t>
            </w:r>
          </w:p>
          <w:p w14:paraId="4BC4515E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>a) aprovar documentos quanto à sua adequação, antes da sua emissão;</w:t>
            </w:r>
          </w:p>
          <w:p w14:paraId="45726322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 xml:space="preserve"> b) analisar os documentos criticamente e atualizar, quando necessário; </w:t>
            </w:r>
          </w:p>
          <w:p w14:paraId="5051DCFA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>c) assegurar que alterações dos documentos sejam identificadas;</w:t>
            </w:r>
          </w:p>
          <w:p w14:paraId="6F97438D" w14:textId="77777777" w:rsidR="00241B76" w:rsidRPr="005A4FFF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A4FFF">
              <w:t xml:space="preserve"> d) garantir que as versões atualizadas dos documentos aplicáveis estejam disponíveis nos locais de uso; e </w:t>
            </w:r>
          </w:p>
          <w:p w14:paraId="1907652C" w14:textId="77777777" w:rsidR="00241B76" w:rsidRPr="005A4FFF" w:rsidRDefault="00241B76" w:rsidP="00241B76">
            <w:pPr>
              <w:pStyle w:val="TableParagraph"/>
              <w:spacing w:before="54"/>
              <w:ind w:right="100"/>
              <w:jc w:val="both"/>
            </w:pPr>
            <w:r w:rsidRPr="005A4FFF">
              <w:t>e) assegurar que os documentos permaneçam legíveis, rastreáveis e prontamente identificáveis.</w:t>
            </w:r>
          </w:p>
          <w:p w14:paraId="4BC100A8" w14:textId="77777777" w:rsidR="00241B76" w:rsidRDefault="00241B76" w:rsidP="00241B76">
            <w:pPr>
              <w:pStyle w:val="TableParagraph"/>
              <w:spacing w:before="54"/>
              <w:ind w:right="100"/>
              <w:jc w:val="both"/>
            </w:pPr>
            <w:r w:rsidRPr="005A4FFF">
              <w:t>2-</w:t>
            </w:r>
            <w:r>
              <w:t xml:space="preserve"> </w:t>
            </w:r>
            <w:r w:rsidRPr="005A4FFF">
              <w:t>Verificar os registros correspondentes.</w:t>
            </w:r>
          </w:p>
          <w:p w14:paraId="4643054C" w14:textId="77777777" w:rsidR="00241B76" w:rsidRPr="005A4FFF" w:rsidRDefault="00241B76" w:rsidP="00241B76">
            <w:pPr>
              <w:pStyle w:val="TableParagraph"/>
              <w:spacing w:before="54"/>
              <w:ind w:right="100"/>
              <w:jc w:val="both"/>
            </w:pPr>
          </w:p>
          <w:p w14:paraId="142F0D67" w14:textId="77777777" w:rsidR="00241B76" w:rsidRPr="005A4FFF" w:rsidDel="00FB536E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del w:id="12" w:author="SO Jose Luiz (ASOCEA)" w:date="2023-01-05T10:40:00Z"/>
              </w:rPr>
            </w:pPr>
            <w:r w:rsidRPr="005A4FFF">
              <w:t>Nota: Pergunta a ser aplicada no</w:t>
            </w:r>
            <w:r>
              <w:t>s</w:t>
            </w:r>
            <w:r w:rsidRPr="005A4FFF">
              <w:t xml:space="preserve"> PSNA loca</w:t>
            </w:r>
            <w:r>
              <w:t>is</w:t>
            </w:r>
            <w:r w:rsidRPr="005A4FFF">
              <w:t xml:space="preserve"> com ACC e ainda em PSNA </w:t>
            </w:r>
            <w:r>
              <w:t>l</w:t>
            </w:r>
            <w:r w:rsidRPr="005A4FFF">
              <w:t>oca</w:t>
            </w:r>
            <w:r>
              <w:t>is</w:t>
            </w:r>
            <w:r w:rsidRPr="005A4FFF">
              <w:t xml:space="preserve"> com APP ou TWR com movimento anual acima de 50.000 movimentos</w:t>
            </w:r>
            <w:r w:rsidRPr="005A4FFF">
              <w:rPr>
                <w:color w:val="00B050"/>
              </w:rPr>
              <w:t>.</w:t>
            </w:r>
          </w:p>
          <w:p w14:paraId="6C21E542" w14:textId="77777777" w:rsidR="00241B76" w:rsidRPr="00C570A2" w:rsidRDefault="00241B76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501B2" w14:textId="77777777" w:rsidR="00241B76" w:rsidRPr="00C570A2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Satisfatório</w:t>
            </w:r>
          </w:p>
          <w:p w14:paraId="1CFEF916" w14:textId="77777777" w:rsidR="00241B76" w:rsidRPr="00C570A2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Não satisfatório</w:t>
            </w:r>
          </w:p>
          <w:p w14:paraId="7CA6785C" w14:textId="77777777" w:rsidR="00241B76" w:rsidRPr="00C570A2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C570A2">
              <w:rPr>
                <w:sz w:val="22"/>
                <w:szCs w:val="22"/>
                <w:lang w:val="pt-PT" w:eastAsia="en-US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46A8B" w14:textId="77777777" w:rsidR="00241B76" w:rsidRPr="005A4FFF" w:rsidRDefault="00241B76" w:rsidP="00241B76">
            <w:pPr>
              <w:pStyle w:val="TableParagraph"/>
            </w:pPr>
            <w:r w:rsidRPr="005A4FFF">
              <w:t>IMPLEMENTAÇÃO</w:t>
            </w:r>
          </w:p>
        </w:tc>
      </w:tr>
      <w:tr w:rsidR="00241B76" w:rsidRPr="00017050" w14:paraId="58920F20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AD94C3B" w14:textId="77777777" w:rsidR="00241B76" w:rsidRPr="00017050" w:rsidRDefault="00241B76" w:rsidP="00241B76">
            <w:pPr>
              <w:pStyle w:val="TableParagraph"/>
              <w:ind w:left="261"/>
            </w:pPr>
            <w:r w:rsidRPr="00017050">
              <w:lastRenderedPageBreak/>
              <w:t>ICA</w:t>
            </w:r>
            <w:r w:rsidRPr="00017050">
              <w:rPr>
                <w:spacing w:val="-3"/>
              </w:rPr>
              <w:t xml:space="preserve"> </w:t>
            </w:r>
            <w:r w:rsidRPr="00017050">
              <w:t>63-32</w:t>
            </w:r>
          </w:p>
          <w:p w14:paraId="1D4E3FA3" w14:textId="77777777" w:rsidR="00241B76" w:rsidRPr="00017050" w:rsidRDefault="00241B76" w:rsidP="00241B76">
            <w:pPr>
              <w:pStyle w:val="TableParagraph"/>
              <w:ind w:left="261"/>
            </w:pPr>
            <w:r w:rsidRPr="00017050">
              <w:t xml:space="preserve">Item 2.6.2 </w:t>
            </w:r>
          </w:p>
          <w:p w14:paraId="5DEC1FA3" w14:textId="77777777" w:rsidR="00241B76" w:rsidRPr="00017050" w:rsidRDefault="00241B76" w:rsidP="00241B76">
            <w:pPr>
              <w:pStyle w:val="TableParagraph"/>
              <w:spacing w:before="174"/>
              <w:ind w:left="261"/>
            </w:pPr>
          </w:p>
          <w:p w14:paraId="46869EBC" w14:textId="77777777" w:rsidR="00241B76" w:rsidRPr="00017050" w:rsidRDefault="00241B76" w:rsidP="00241B76">
            <w:pPr>
              <w:pStyle w:val="TableParagraph"/>
              <w:ind w:left="261"/>
            </w:pPr>
            <w:r w:rsidRPr="00017050">
              <w:t>MCA 63-16</w:t>
            </w:r>
          </w:p>
          <w:p w14:paraId="35846911" w14:textId="77777777" w:rsidR="00241B76" w:rsidRPr="00017050" w:rsidRDefault="00241B76" w:rsidP="00241B76">
            <w:pPr>
              <w:pStyle w:val="TableParagraph"/>
              <w:spacing w:before="174"/>
              <w:ind w:left="261"/>
            </w:pPr>
            <w:r w:rsidRPr="00017050">
              <w:t>Itens 3.5.3, 3.6.1.1, 3.7, Anexo A, Anexo B e Anexo C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BF71B1" w14:textId="77777777" w:rsidR="00241B76" w:rsidRDefault="00241B76" w:rsidP="00CA0889">
            <w:pPr>
              <w:pStyle w:val="TableParagraph"/>
              <w:jc w:val="both"/>
              <w:rPr>
                <w:b/>
                <w:bCs/>
              </w:rPr>
            </w:pPr>
            <w:r w:rsidRPr="00637300">
              <w:rPr>
                <w:b/>
                <w:bCs/>
              </w:rPr>
              <w:t>SMS 12.550</w:t>
            </w:r>
          </w:p>
          <w:p w14:paraId="7946A1C4" w14:textId="77777777" w:rsidR="00CA0889" w:rsidRPr="00637300" w:rsidRDefault="00CA0889" w:rsidP="00CA0889">
            <w:pPr>
              <w:pStyle w:val="TableParagraph"/>
              <w:jc w:val="both"/>
              <w:rPr>
                <w:b/>
                <w:bCs/>
              </w:rPr>
            </w:pPr>
          </w:p>
          <w:p w14:paraId="527955D6" w14:textId="73F75431" w:rsidR="00241B76" w:rsidRPr="00017050" w:rsidRDefault="00241B76" w:rsidP="00CA0889">
            <w:pPr>
              <w:pStyle w:val="TableParagraph"/>
              <w:jc w:val="both"/>
            </w:pPr>
            <w:r w:rsidRPr="00017050">
              <w:t xml:space="preserve">O </w:t>
            </w:r>
            <w:r w:rsidR="00630D03">
              <w:t>PSNA</w:t>
            </w:r>
            <w:r w:rsidRPr="00017050">
              <w:t xml:space="preserve"> </w:t>
            </w:r>
            <w:r w:rsidRPr="005A4FFF">
              <w:t>implementou</w:t>
            </w:r>
            <w:r>
              <w:t xml:space="preserve"> </w:t>
            </w:r>
            <w:r w:rsidRPr="00017050">
              <w:t>procedimentos que garantam que todas as ações inerentes às Pesquisas de Fatores Operacionais são formalizadas e possui o devido registro, desde o planejamento até a conclusão da ação?</w:t>
            </w:r>
          </w:p>
          <w:p w14:paraId="13DED7F9" w14:textId="77777777" w:rsidR="00241B76" w:rsidRDefault="00241B76" w:rsidP="00241B76">
            <w:pPr>
              <w:pStyle w:val="TableParagraph"/>
              <w:spacing w:before="56"/>
              <w:jc w:val="both"/>
              <w:rPr>
                <w:b/>
              </w:rPr>
            </w:pPr>
          </w:p>
          <w:p w14:paraId="67102E2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2C70E3D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597A415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4229276E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3FDA80BA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3C892A46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5279CF0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0BBC9768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5D0919C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412E5BC1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2A82D601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858A480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7BABAEEB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096D6189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44438A14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6E14FBC7" w14:textId="77777777" w:rsidR="00241B76" w:rsidRDefault="00241B76" w:rsidP="00241B76">
            <w:pPr>
              <w:rPr>
                <w:b/>
                <w:sz w:val="22"/>
                <w:szCs w:val="22"/>
                <w:lang w:val="pt-PT" w:eastAsia="en-US"/>
              </w:rPr>
            </w:pPr>
          </w:p>
          <w:p w14:paraId="360BEB51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  <w:p w14:paraId="024F5D2B" w14:textId="77777777" w:rsidR="00241B76" w:rsidRPr="00527888" w:rsidRDefault="00241B76" w:rsidP="00241B76">
            <w:pPr>
              <w:rPr>
                <w:lang w:val="pt-PT"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9B5ECD3" w14:textId="77777777" w:rsidR="00241B76" w:rsidRPr="00017050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  <w:lang w:val="pt-PT" w:eastAsia="en-US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Sim</w:t>
            </w:r>
          </w:p>
          <w:p w14:paraId="134B28F5" w14:textId="77777777" w:rsidR="00241B76" w:rsidRPr="00017050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8EF0" w14:textId="6A1FD0CF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 xml:space="preserve">1- Verificar se os procedimentos  definem os controles necessários para a identificação, o armazenamento e a recuperação dos registros das PFO. </w:t>
            </w:r>
          </w:p>
          <w:p w14:paraId="395B7AFD" w14:textId="619A8045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2- Verificar se esses procedimentos  estabelecem o prazo de arquivamento e, quando for o caso, a recuperação para descarte após o prazo estabelecido.</w:t>
            </w:r>
          </w:p>
          <w:p w14:paraId="1E6E2D0B" w14:textId="7F37C68E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 xml:space="preserve">3- Verificar se o Protocolo de Pesquisa de Fatores Operacionais (Anexo A), Protocolo Complementar de Pesquisa de Fatores Operacionais (anexo B) e  Relatório de Pesquisa de Fatores Operacionais (Anexo C) estão preenchidos de acordo com o previsto na legislação especifica. </w:t>
            </w:r>
          </w:p>
          <w:p w14:paraId="03C2C702" w14:textId="77777777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4- Verificar os registros correspondentes.</w:t>
            </w:r>
          </w:p>
          <w:p w14:paraId="62593A31" w14:textId="77777777" w:rsidR="00241B76" w:rsidRPr="00CA0889" w:rsidRDefault="00241B76" w:rsidP="00CA0889">
            <w:pPr>
              <w:pStyle w:val="TableParagraph"/>
              <w:ind w:right="99"/>
              <w:jc w:val="both"/>
              <w:rPr>
                <w:sz w:val="20"/>
                <w:szCs w:val="20"/>
              </w:rPr>
            </w:pPr>
          </w:p>
          <w:p w14:paraId="141A58EC" w14:textId="77777777" w:rsidR="00241B76" w:rsidRPr="00CA0889" w:rsidDel="00FB536E" w:rsidRDefault="00241B76" w:rsidP="00CA0889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del w:id="13" w:author="SO Jose Luiz (ASOCEA)" w:date="2023-01-05T10:40:00Z"/>
                <w:sz w:val="20"/>
                <w:szCs w:val="20"/>
              </w:rPr>
            </w:pPr>
            <w:r w:rsidRPr="00CA0889">
              <w:rPr>
                <w:sz w:val="20"/>
                <w:szCs w:val="20"/>
              </w:rPr>
              <w:t>Nota: Pergunta a ser aplicada nos PSNA locais com ACC e ainda em PSNA locais com APP ou TWR com movimento anual acima de 50.000 movimentos.</w:t>
            </w:r>
          </w:p>
          <w:p w14:paraId="51D21785" w14:textId="77777777" w:rsidR="00241B76" w:rsidRPr="00CA0889" w:rsidRDefault="00241B76" w:rsidP="00CA0889">
            <w:pPr>
              <w:pStyle w:val="TableParagraph"/>
              <w:tabs>
                <w:tab w:val="left" w:pos="2167"/>
              </w:tabs>
              <w:ind w:right="101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3597" w14:textId="77777777" w:rsidR="00241B76" w:rsidRPr="00017050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Satisfatório</w:t>
            </w:r>
          </w:p>
          <w:p w14:paraId="585DA763" w14:textId="77777777" w:rsidR="00241B76" w:rsidRPr="00017050" w:rsidRDefault="00241B76" w:rsidP="00241B76">
            <w:pPr>
              <w:snapToGrid w:val="0"/>
              <w:spacing w:before="60"/>
              <w:rPr>
                <w:sz w:val="22"/>
                <w:szCs w:val="22"/>
                <w:lang w:val="pt-PT" w:eastAsia="en-US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Não satisfatório</w:t>
            </w:r>
          </w:p>
          <w:p w14:paraId="1BEB7063" w14:textId="77777777" w:rsidR="00241B76" w:rsidRPr="00017050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017050">
              <w:rPr>
                <w:sz w:val="22"/>
                <w:szCs w:val="22"/>
                <w:lang w:val="pt-PT" w:eastAsia="en-US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3D43" w14:textId="77777777" w:rsidR="00241B76" w:rsidRPr="005A4FFF" w:rsidRDefault="00241B76" w:rsidP="00241B76">
            <w:pPr>
              <w:jc w:val="both"/>
            </w:pPr>
          </w:p>
        </w:tc>
      </w:tr>
      <w:tr w:rsidR="00241B76" w:rsidRPr="00897A10" w14:paraId="4B8FFB43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5B2C04" w14:textId="77777777" w:rsidR="00241B76" w:rsidRPr="00996EFC" w:rsidRDefault="00241B76" w:rsidP="00241B76">
            <w:pPr>
              <w:pStyle w:val="TableParagraph"/>
              <w:spacing w:before="174"/>
              <w:ind w:left="261"/>
            </w:pPr>
            <w:r w:rsidRPr="00996EFC">
              <w:lastRenderedPageBreak/>
              <w:t>ICA</w:t>
            </w:r>
            <w:r w:rsidRPr="00996EFC">
              <w:rPr>
                <w:spacing w:val="-3"/>
              </w:rPr>
              <w:t xml:space="preserve"> </w:t>
            </w:r>
            <w:r w:rsidRPr="00996EFC">
              <w:t>63-32</w:t>
            </w:r>
          </w:p>
          <w:p w14:paraId="22B49D26" w14:textId="77777777" w:rsidR="00241B76" w:rsidRPr="00996EFC" w:rsidRDefault="00241B76" w:rsidP="00241B76">
            <w:pPr>
              <w:pStyle w:val="TableParagraph"/>
              <w:ind w:left="199"/>
            </w:pPr>
            <w:r w:rsidRPr="00996EFC">
              <w:t>Item</w:t>
            </w:r>
            <w:r w:rsidRPr="00996EFC">
              <w:rPr>
                <w:spacing w:val="-2"/>
              </w:rPr>
              <w:t xml:space="preserve"> </w:t>
            </w:r>
            <w:r w:rsidRPr="00996EFC">
              <w:t>2.8.3.1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FD92D9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12.565</w:t>
            </w:r>
          </w:p>
          <w:p w14:paraId="6BF752B7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0A2D260D" w14:textId="68103CFA" w:rsidR="00241B76" w:rsidRPr="00996EFC" w:rsidRDefault="00241B76" w:rsidP="00CA0889">
            <w:pPr>
              <w:pStyle w:val="TableParagraph"/>
              <w:ind w:right="98"/>
              <w:jc w:val="both"/>
            </w:pPr>
            <w:r w:rsidRPr="00996EFC">
              <w:t>A</w:t>
            </w:r>
            <w:r w:rsidRPr="00996EFC">
              <w:rPr>
                <w:spacing w:val="1"/>
              </w:rPr>
              <w:t xml:space="preserve"> </w:t>
            </w:r>
            <w:r w:rsidRPr="00996EFC">
              <w:t>O</w:t>
            </w:r>
            <w:r w:rsidR="00630D03">
              <w:t>PSNA</w:t>
            </w:r>
            <w:r w:rsidRPr="00996EFC">
              <w:rPr>
                <w:spacing w:val="1"/>
              </w:rPr>
              <w:t xml:space="preserve"> </w:t>
            </w:r>
            <w:r w:rsidRPr="00996EFC">
              <w:t>ou</w:t>
            </w:r>
            <w:r w:rsidRPr="00996EFC">
              <w:rPr>
                <w:spacing w:val="1"/>
              </w:rPr>
              <w:t xml:space="preserve"> </w:t>
            </w:r>
            <w:r w:rsidRPr="00527888">
              <w:t>E</w:t>
            </w:r>
            <w:r w:rsidR="00630D03">
              <w:t>PSNA</w:t>
            </w:r>
            <w:r w:rsidRPr="00996EFC">
              <w:rPr>
                <w:spacing w:val="1"/>
              </w:rPr>
              <w:t xml:space="preserve"> </w:t>
            </w:r>
            <w:r w:rsidRPr="00996EFC">
              <w:t>provedora</w:t>
            </w:r>
            <w:r w:rsidRPr="00996EFC">
              <w:rPr>
                <w:spacing w:val="35"/>
              </w:rPr>
              <w:t xml:space="preserve"> </w:t>
            </w:r>
            <w:r w:rsidRPr="00996EFC">
              <w:t>ATS</w:t>
            </w:r>
            <w:r w:rsidRPr="00996EFC">
              <w:rPr>
                <w:spacing w:val="35"/>
              </w:rPr>
              <w:t xml:space="preserve"> </w:t>
            </w:r>
            <w:r w:rsidRPr="00D62CAE">
              <w:t>assegurou</w:t>
            </w:r>
            <w:r w:rsidRPr="00527888">
              <w:rPr>
                <w:spacing w:val="36"/>
              </w:rPr>
              <w:t xml:space="preserve"> </w:t>
            </w:r>
            <w:r w:rsidRPr="00527888">
              <w:t>que</w:t>
            </w:r>
            <w:r>
              <w:t xml:space="preserve"> </w:t>
            </w:r>
            <w:r w:rsidRPr="00527888">
              <w:rPr>
                <w:spacing w:val="-58"/>
              </w:rPr>
              <w:t xml:space="preserve"> </w:t>
            </w:r>
            <w:r w:rsidRPr="00527888">
              <w:t>o pessoal dos Provedores dos</w:t>
            </w:r>
            <w:r w:rsidRPr="00527888">
              <w:rPr>
                <w:spacing w:val="1"/>
              </w:rPr>
              <w:t xml:space="preserve"> </w:t>
            </w:r>
            <w:r w:rsidRPr="00527888">
              <w:t>Serviços</w:t>
            </w:r>
            <w:r w:rsidRPr="00527888">
              <w:rPr>
                <w:spacing w:val="1"/>
              </w:rPr>
              <w:t xml:space="preserve"> </w:t>
            </w:r>
            <w:r w:rsidRPr="00527888">
              <w:t>de</w:t>
            </w:r>
            <w:r w:rsidRPr="00527888">
              <w:rPr>
                <w:spacing w:val="1"/>
              </w:rPr>
              <w:t xml:space="preserve"> </w:t>
            </w:r>
            <w:r w:rsidRPr="00527888">
              <w:t>Tráfego</w:t>
            </w:r>
            <w:r w:rsidRPr="00527888">
              <w:rPr>
                <w:spacing w:val="1"/>
              </w:rPr>
              <w:t xml:space="preserve"> </w:t>
            </w:r>
            <w:r w:rsidRPr="00527888">
              <w:t>Aéreo</w:t>
            </w:r>
            <w:r w:rsidRPr="00527888">
              <w:rPr>
                <w:spacing w:val="1"/>
              </w:rPr>
              <w:t xml:space="preserve"> </w:t>
            </w:r>
            <w:r w:rsidRPr="00527888">
              <w:t>subordinados receba o treinamento</w:t>
            </w:r>
            <w:r w:rsidRPr="00527888">
              <w:rPr>
                <w:spacing w:val="-1"/>
              </w:rPr>
              <w:t xml:space="preserve"> </w:t>
            </w:r>
            <w:r w:rsidRPr="00527888">
              <w:t>padronizado para a realização das PFO?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1198609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4B37BB6B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DE1E6" w14:textId="77777777" w:rsidR="00241B76" w:rsidRPr="00527888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27888">
              <w:t>1-</w:t>
            </w:r>
            <w:r>
              <w:t xml:space="preserve"> </w:t>
            </w:r>
            <w:r w:rsidRPr="00527888">
              <w:t xml:space="preserve">Verificar se a Organização ou </w:t>
            </w:r>
            <w:r w:rsidRPr="00527888">
              <w:rPr>
                <w:spacing w:val="-57"/>
              </w:rPr>
              <w:t xml:space="preserve"> </w:t>
            </w:r>
            <w:r w:rsidRPr="00527888">
              <w:t>Entidade provedora designou</w:t>
            </w:r>
            <w:r w:rsidRPr="00527888">
              <w:rPr>
                <w:spacing w:val="1"/>
              </w:rPr>
              <w:t xml:space="preserve"> </w:t>
            </w:r>
            <w:r w:rsidRPr="00527888">
              <w:t>um setor para ministrar treinamento, disponibilizar material e prestar assistência técnica</w:t>
            </w:r>
            <w:r w:rsidRPr="00527888">
              <w:rPr>
                <w:spacing w:val="-3"/>
              </w:rPr>
              <w:t xml:space="preserve"> </w:t>
            </w:r>
            <w:r w:rsidRPr="00527888">
              <w:t>nas PFO.</w:t>
            </w:r>
          </w:p>
          <w:p w14:paraId="796FF451" w14:textId="77777777" w:rsidR="00241B76" w:rsidRDefault="00241B76" w:rsidP="00241B76">
            <w:pPr>
              <w:pStyle w:val="TableParagraph"/>
              <w:spacing w:before="51"/>
              <w:ind w:right="99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os registros correspondentes.</w:t>
            </w:r>
          </w:p>
          <w:p w14:paraId="56FCB75E" w14:textId="77777777" w:rsidR="00241B76" w:rsidRPr="00527888" w:rsidRDefault="00241B76" w:rsidP="00241B76">
            <w:pPr>
              <w:pStyle w:val="TableParagraph"/>
              <w:spacing w:before="51"/>
              <w:ind w:right="99"/>
              <w:jc w:val="both"/>
            </w:pPr>
          </w:p>
          <w:p w14:paraId="38137960" w14:textId="340B0371" w:rsidR="00241B76" w:rsidRPr="00527888" w:rsidRDefault="00982B20" w:rsidP="00241B76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424C0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2BA2C18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1DE7217A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F918" w14:textId="77777777" w:rsidR="00241B76" w:rsidRPr="00527888" w:rsidRDefault="00241B76" w:rsidP="00241B76">
            <w:pPr>
              <w:pStyle w:val="TableParagraph"/>
            </w:pPr>
          </w:p>
        </w:tc>
      </w:tr>
      <w:tr w:rsidR="00241B76" w:rsidRPr="00897A10" w14:paraId="2619A5D7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A7289B" w14:textId="77777777" w:rsidR="00241B76" w:rsidRPr="00725EFA" w:rsidRDefault="00241B76" w:rsidP="00241B76">
            <w:pPr>
              <w:pStyle w:val="TableParagraph"/>
              <w:jc w:val="center"/>
              <w:rPr>
                <w:bCs/>
              </w:rPr>
            </w:pPr>
            <w:r w:rsidRPr="00725EFA">
              <w:lastRenderedPageBreak/>
              <w:t xml:space="preserve">ICA </w:t>
            </w:r>
            <w:r w:rsidRPr="00725EFA">
              <w:rPr>
                <w:bCs/>
              </w:rPr>
              <w:t>81-2</w:t>
            </w:r>
          </w:p>
          <w:p w14:paraId="40CDB865" w14:textId="77777777" w:rsidR="00241B76" w:rsidRDefault="00241B76" w:rsidP="00241B76">
            <w:pPr>
              <w:pStyle w:val="TableParagraph"/>
              <w:jc w:val="center"/>
              <w:rPr>
                <w:bCs/>
              </w:rPr>
            </w:pPr>
            <w:r w:rsidRPr="00725EFA">
              <w:rPr>
                <w:bCs/>
              </w:rPr>
              <w:t>Itens 4.4.2.3 e 4.4.2.1</w:t>
            </w:r>
          </w:p>
          <w:p w14:paraId="2F27DEB9" w14:textId="77777777" w:rsidR="00241B76" w:rsidRPr="00527888" w:rsidRDefault="00241B76" w:rsidP="00241B76">
            <w:pPr>
              <w:pStyle w:val="TableParagraph"/>
              <w:jc w:val="center"/>
            </w:pPr>
            <w:r w:rsidRPr="00527888">
              <w:t>MCA 81-4</w:t>
            </w:r>
          </w:p>
          <w:p w14:paraId="2798257E" w14:textId="77777777" w:rsidR="00241B76" w:rsidRPr="00527888" w:rsidRDefault="00241B76" w:rsidP="00241B76">
            <w:pPr>
              <w:pStyle w:val="TableParagraph"/>
              <w:jc w:val="center"/>
            </w:pPr>
            <w:r w:rsidRPr="00527888">
              <w:t>Itens 6.13.14.2.4 e</w:t>
            </w:r>
          </w:p>
          <w:p w14:paraId="12E314CA" w14:textId="77777777" w:rsidR="00241B76" w:rsidRPr="00725EFA" w:rsidRDefault="00241B76" w:rsidP="00241B76">
            <w:pPr>
              <w:pStyle w:val="TableParagraph"/>
              <w:jc w:val="center"/>
            </w:pPr>
            <w:r w:rsidRPr="00527888">
              <w:t>6.13.14.2.5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A13DD6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725EFA">
              <w:rPr>
                <w:b/>
              </w:rPr>
              <w:t>SMS 12.570</w:t>
            </w:r>
          </w:p>
          <w:p w14:paraId="40CDF3EA" w14:textId="77777777" w:rsidR="00241B76" w:rsidRPr="00725EFA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38132230" w14:textId="418ACE61" w:rsidR="00241B76" w:rsidRDefault="00241B76" w:rsidP="00CA0889">
            <w:pPr>
              <w:pStyle w:val="TableParagraph"/>
              <w:jc w:val="both"/>
            </w:pPr>
            <w:r w:rsidRPr="00725EFA">
              <w:t xml:space="preserve">A OPSNA </w:t>
            </w:r>
            <w:r w:rsidR="00630D03">
              <w:t>/</w:t>
            </w:r>
            <w:r>
              <w:t xml:space="preserve"> </w:t>
            </w:r>
            <w:r w:rsidRPr="00725EFA">
              <w:t>EPSNA envi</w:t>
            </w:r>
            <w:r>
              <w:t>a</w:t>
            </w:r>
            <w:r w:rsidRPr="00725EFA">
              <w:t xml:space="preserve"> formalmente, até o último dia útil de fevereiro do ano corrente, para aprovação ou revisão do DECEA, por meio da ASEGCEA, as MDSO e NADSO estabelecidos </w:t>
            </w:r>
            <w:r>
              <w:t xml:space="preserve">e </w:t>
            </w:r>
            <w:r w:rsidRPr="00527888">
              <w:t>os percentuais de melhoria</w:t>
            </w:r>
            <w:r w:rsidRPr="00C9564C">
              <w:t xml:space="preserve"> estabelecidas </w:t>
            </w:r>
            <w:r w:rsidRPr="00725EFA">
              <w:t xml:space="preserve">para o ano em curso, relativos aos seus órgãos ATS? </w:t>
            </w:r>
          </w:p>
          <w:p w14:paraId="51135E88" w14:textId="77777777" w:rsidR="00241B76" w:rsidRDefault="00241B76" w:rsidP="00241B76">
            <w:pPr>
              <w:pStyle w:val="TableParagraph"/>
              <w:spacing w:before="56"/>
              <w:jc w:val="both"/>
            </w:pPr>
          </w:p>
          <w:p w14:paraId="6F1E721A" w14:textId="77777777" w:rsidR="00241B76" w:rsidRPr="00725EFA" w:rsidRDefault="00241B76" w:rsidP="00241B76">
            <w:pPr>
              <w:pStyle w:val="TableParagraph"/>
              <w:spacing w:before="55"/>
              <w:ind w:right="98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0C4275" w14:textId="77777777" w:rsidR="00241B76" w:rsidRPr="00725EFA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Sim</w:t>
            </w:r>
          </w:p>
          <w:p w14:paraId="375E7BD0" w14:textId="77777777" w:rsidR="00241B76" w:rsidRPr="00725EFA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89FEC" w14:textId="65B1AC73" w:rsidR="00241B76" w:rsidRPr="00CA0889" w:rsidRDefault="00241B76" w:rsidP="00241B76">
            <w:pPr>
              <w:pStyle w:val="TableParagraph"/>
              <w:spacing w:before="51"/>
              <w:ind w:right="100"/>
              <w:jc w:val="both"/>
            </w:pPr>
            <w:r>
              <w:t>1</w:t>
            </w:r>
            <w:r w:rsidRPr="00725EFA">
              <w:t>-</w:t>
            </w:r>
            <w:r>
              <w:t xml:space="preserve"> </w:t>
            </w:r>
            <w:r w:rsidRPr="00725EFA">
              <w:t>Verificar se a</w:t>
            </w:r>
            <w:r>
              <w:t xml:space="preserve"> </w:t>
            </w:r>
            <w:r w:rsidRPr="00725EFA">
              <w:t>OPSNA</w:t>
            </w:r>
            <w:r>
              <w:t xml:space="preserve"> </w:t>
            </w:r>
            <w:r w:rsidRPr="00527888">
              <w:t>ou</w:t>
            </w:r>
            <w:r>
              <w:t xml:space="preserve"> </w:t>
            </w:r>
            <w:r w:rsidRPr="00F335B4">
              <w:t>EPSNA</w:t>
            </w:r>
            <w:r w:rsidRPr="00725EFA">
              <w:t xml:space="preserve"> envi</w:t>
            </w:r>
            <w:r w:rsidRPr="00527888">
              <w:t xml:space="preserve">ou </w:t>
            </w:r>
            <w:r w:rsidRPr="00725EFA">
              <w:t>formalmente, até o último dia útil de fevereiro do ano corrente, para aprovação ou revisão do DECEA, por meio da ASEGCEA, as MDSO e os NADSO estabelecidos para o ano em curso, nos termos do subitem 4.4.2.1, relativos aos seus órgãos ATS com movimento de tráfego aéreo maior ou igual a 50.000 movimentos/ano e/ou com operação de linha aérea regular internacional.</w:t>
            </w:r>
          </w:p>
          <w:p w14:paraId="372BC85F" w14:textId="77777777" w:rsidR="00241B76" w:rsidRPr="00527888" w:rsidRDefault="00241B76" w:rsidP="00241B76">
            <w:pPr>
              <w:pStyle w:val="TableParagraph"/>
              <w:spacing w:before="51"/>
              <w:ind w:right="101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se a Organização</w:t>
            </w:r>
            <w:r w:rsidRPr="00527888">
              <w:rPr>
                <w:spacing w:val="1"/>
              </w:rPr>
              <w:t xml:space="preserve"> </w:t>
            </w:r>
            <w:r w:rsidRPr="00527888">
              <w:t>/</w:t>
            </w:r>
            <w:r w:rsidRPr="00527888">
              <w:rPr>
                <w:spacing w:val="1"/>
              </w:rPr>
              <w:t xml:space="preserve"> </w:t>
            </w:r>
            <w:r w:rsidRPr="00527888">
              <w:t>Entidade comunicou à ASEGCEA sobre a consolidação dos percentuais de melhoria para os IDSO e MDSO correspondentes, até 28 de fevereiro do ano de aplicação das respectivas metas.</w:t>
            </w:r>
          </w:p>
          <w:p w14:paraId="46351707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 w:rsidRPr="00527888">
              <w:t>3 - Verificar os registros correspondentes.</w:t>
            </w:r>
          </w:p>
          <w:p w14:paraId="7CADBEF9" w14:textId="77777777" w:rsidR="00032FF1" w:rsidRDefault="00032FF1" w:rsidP="00241B76">
            <w:pPr>
              <w:pStyle w:val="TableParagraph"/>
              <w:spacing w:before="51"/>
              <w:ind w:right="100"/>
              <w:jc w:val="both"/>
            </w:pPr>
          </w:p>
          <w:p w14:paraId="12AD88EB" w14:textId="5FDF7CBB" w:rsidR="00032FF1" w:rsidRPr="00527888" w:rsidRDefault="00032FF1" w:rsidP="00241B76">
            <w:pPr>
              <w:pStyle w:val="TableParagraph"/>
              <w:spacing w:before="51"/>
              <w:ind w:right="100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58EB" w14:textId="77777777" w:rsidR="00241B76" w:rsidRPr="00725EFA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Satisfatório</w:t>
            </w:r>
          </w:p>
          <w:p w14:paraId="58E1F607" w14:textId="77777777" w:rsidR="00241B76" w:rsidRPr="00725EFA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Não satisfatório</w:t>
            </w:r>
          </w:p>
          <w:p w14:paraId="6FA84F65" w14:textId="77777777" w:rsidR="00241B76" w:rsidRPr="00725EFA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725EFA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AC244" w14:textId="77777777" w:rsidR="00241B76" w:rsidRPr="00527888" w:rsidRDefault="00241B76" w:rsidP="00241B76">
            <w:pPr>
              <w:pStyle w:val="TableParagraph"/>
              <w:jc w:val="both"/>
            </w:pPr>
          </w:p>
          <w:p w14:paraId="7CFB65D1" w14:textId="77777777" w:rsidR="00241B76" w:rsidRDefault="00241B76" w:rsidP="00241B76">
            <w:pPr>
              <w:pStyle w:val="TableParagraph"/>
              <w:jc w:val="both"/>
              <w:rPr>
                <w:color w:val="00B050"/>
              </w:rPr>
            </w:pPr>
          </w:p>
          <w:p w14:paraId="537E0F31" w14:textId="77777777" w:rsidR="00241B76" w:rsidRPr="00211AFD" w:rsidRDefault="00241B76" w:rsidP="00241B76">
            <w:pPr>
              <w:pStyle w:val="TableParagraph"/>
              <w:jc w:val="both"/>
              <w:rPr>
                <w:color w:val="00B050"/>
              </w:rPr>
            </w:pPr>
          </w:p>
        </w:tc>
      </w:tr>
      <w:tr w:rsidR="00241B76" w:rsidRPr="00897A10" w14:paraId="58BEC95D" w14:textId="77777777" w:rsidTr="0018683E">
        <w:trPr>
          <w:cantSplit/>
          <w:trHeight w:val="981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FBF72E" w14:textId="77777777" w:rsidR="00241B76" w:rsidRDefault="00241B76" w:rsidP="00241B76">
            <w:pPr>
              <w:pStyle w:val="TableParagraph"/>
              <w:jc w:val="center"/>
              <w:rPr>
                <w:strike/>
              </w:rPr>
            </w:pPr>
          </w:p>
          <w:p w14:paraId="1D4683E4" w14:textId="77777777" w:rsidR="00241B76" w:rsidRDefault="00241B76" w:rsidP="00241B76">
            <w:pPr>
              <w:pStyle w:val="TableParagraph"/>
              <w:jc w:val="center"/>
            </w:pPr>
            <w:r>
              <w:t>MCA 81-4</w:t>
            </w:r>
          </w:p>
          <w:p w14:paraId="353E960C" w14:textId="77777777" w:rsidR="00241B76" w:rsidRDefault="00241B76" w:rsidP="00241B76">
            <w:pPr>
              <w:pStyle w:val="TableParagraph"/>
              <w:jc w:val="center"/>
            </w:pPr>
            <w:r>
              <w:t>Itens 6.13.14.2.6 e</w:t>
            </w:r>
          </w:p>
          <w:p w14:paraId="3D0F2A7E" w14:textId="77777777" w:rsidR="00241B76" w:rsidRDefault="00241B76" w:rsidP="00241B76">
            <w:pPr>
              <w:pStyle w:val="TableParagraph"/>
              <w:jc w:val="center"/>
            </w:pPr>
            <w:r>
              <w:t>6.13.14.2.7</w:t>
            </w:r>
          </w:p>
          <w:p w14:paraId="09DDFF57" w14:textId="77777777" w:rsidR="00241B76" w:rsidRPr="00996EFC" w:rsidRDefault="00241B76" w:rsidP="00241B76">
            <w:pPr>
              <w:pStyle w:val="TableParagraph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995EBC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12.595</w:t>
            </w:r>
          </w:p>
          <w:p w14:paraId="2AD419A1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25E80C55" w14:textId="405CDD74" w:rsidR="00241B76" w:rsidRPr="00725EFA" w:rsidRDefault="00241B76" w:rsidP="00CA0889">
            <w:pPr>
              <w:pStyle w:val="TableParagraph"/>
              <w:ind w:right="97"/>
              <w:jc w:val="both"/>
            </w:pPr>
            <w:r w:rsidRPr="00725EFA">
              <w:t>A</w:t>
            </w:r>
            <w:r w:rsidRPr="00725EFA">
              <w:rPr>
                <w:spacing w:val="1"/>
              </w:rPr>
              <w:t xml:space="preserve"> </w:t>
            </w:r>
            <w:r w:rsidR="00630D03" w:rsidRPr="00725EFA">
              <w:t xml:space="preserve">OPSNA </w:t>
            </w:r>
            <w:r w:rsidR="00630D03">
              <w:t xml:space="preserve">/ </w:t>
            </w:r>
            <w:r w:rsidR="00630D03" w:rsidRPr="00725EFA">
              <w:t xml:space="preserve">EPSNA </w:t>
            </w:r>
            <w:r>
              <w:t>s</w:t>
            </w:r>
            <w:r w:rsidRPr="00725EFA">
              <w:t>upervision</w:t>
            </w:r>
            <w:r>
              <w:t>ou</w:t>
            </w:r>
            <w:r w:rsidRPr="00725EFA">
              <w:t xml:space="preserve"> </w:t>
            </w:r>
            <w:r w:rsidRPr="00527888">
              <w:t>e monitor</w:t>
            </w:r>
            <w:r>
              <w:t>ou</w:t>
            </w:r>
            <w:r w:rsidRPr="00527888">
              <w:t xml:space="preserve"> continuamente a inserção mensal no SIG</w:t>
            </w:r>
            <w:r w:rsidRPr="00725EFA">
              <w:t xml:space="preserve">CEA dos dados relativos aos IDSO de todos os PSNA sob sua responsabilidade, assegurando o cumprimento da metodologia estabelecida para o monitoramento do NADSO? </w:t>
            </w:r>
          </w:p>
          <w:p w14:paraId="522DE05C" w14:textId="77777777" w:rsidR="00241B76" w:rsidRDefault="00241B76" w:rsidP="00241B76">
            <w:pPr>
              <w:pStyle w:val="TableParagraph"/>
              <w:spacing w:before="55"/>
              <w:ind w:right="97"/>
              <w:jc w:val="both"/>
            </w:pPr>
          </w:p>
          <w:p w14:paraId="45050E33" w14:textId="77777777" w:rsidR="00241B76" w:rsidRPr="00BF3333" w:rsidRDefault="00241B76" w:rsidP="00241B76">
            <w:pPr>
              <w:pStyle w:val="TableParagraph"/>
              <w:spacing w:before="55"/>
              <w:ind w:right="97"/>
              <w:jc w:val="both"/>
              <w:rPr>
                <w:color w:val="FF0000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DFEA021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5C51F784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9A125" w14:textId="5043C1C3" w:rsidR="00241B76" w:rsidRPr="00527888" w:rsidRDefault="00241B76" w:rsidP="00241B76">
            <w:pPr>
              <w:pStyle w:val="TableParagraph"/>
              <w:spacing w:before="55"/>
              <w:ind w:right="97"/>
              <w:jc w:val="both"/>
            </w:pPr>
            <w:r w:rsidRPr="00527888">
              <w:t>1-</w:t>
            </w:r>
            <w:r>
              <w:t xml:space="preserve"> </w:t>
            </w:r>
            <w:r w:rsidRPr="00527888">
              <w:t>Verificar se a</w:t>
            </w:r>
            <w:r w:rsidRPr="00527888">
              <w:rPr>
                <w:spacing w:val="1"/>
              </w:rPr>
              <w:t xml:space="preserve"> </w:t>
            </w:r>
            <w:r w:rsidRPr="00527888">
              <w:t>Organização</w:t>
            </w:r>
            <w:r w:rsidRPr="00527888">
              <w:rPr>
                <w:spacing w:val="1"/>
              </w:rPr>
              <w:t xml:space="preserve"> </w:t>
            </w:r>
            <w:r w:rsidRPr="00527888">
              <w:t>/</w:t>
            </w:r>
            <w:r w:rsidRPr="00527888">
              <w:rPr>
                <w:spacing w:val="1"/>
              </w:rPr>
              <w:t xml:space="preserve"> </w:t>
            </w:r>
            <w:r w:rsidRPr="00527888">
              <w:t>Entidade supervisiona a inserção mensal no SIGCEA dos dados relativos aos IDSO de todos os PSNA sob sua responsabilidade, assegurando o cumprimento da metodologia estabelecida no MCA 81-4 para o monitoramento do NADSO.</w:t>
            </w:r>
          </w:p>
          <w:p w14:paraId="46E7B08B" w14:textId="4A4B9299" w:rsidR="00241B76" w:rsidRPr="00527888" w:rsidRDefault="00241B76" w:rsidP="00241B76">
            <w:pPr>
              <w:pStyle w:val="TableParagraph"/>
              <w:spacing w:before="55"/>
              <w:ind w:right="97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se a Organização / Entidade monitora continuamente, via SIGCEA, os IDSO de todos os PSNA sob sua responsabilidade e supervisiona o cumprimento das ações estabelecidas para a manutenção do NADSO, sempre que o IDSO evidenciarem uma tendência de afastamento da MDSO.</w:t>
            </w:r>
          </w:p>
          <w:p w14:paraId="542490F6" w14:textId="77777777" w:rsidR="00241B76" w:rsidRDefault="00241B76" w:rsidP="00630D03">
            <w:pPr>
              <w:pStyle w:val="TableParagraph"/>
              <w:spacing w:before="55"/>
              <w:ind w:right="97"/>
              <w:jc w:val="both"/>
            </w:pPr>
            <w:r w:rsidRPr="00527888">
              <w:t xml:space="preserve">3- Verificar os registros das coordenações, </w:t>
            </w:r>
            <w:r w:rsidR="00A61029">
              <w:t>c</w:t>
            </w:r>
            <w:r w:rsidRPr="00527888">
              <w:t>orrespondentes.</w:t>
            </w:r>
          </w:p>
          <w:p w14:paraId="5E2AB8B7" w14:textId="77777777" w:rsidR="00032FF1" w:rsidRDefault="00032FF1" w:rsidP="00630D03">
            <w:pPr>
              <w:pStyle w:val="TableParagraph"/>
              <w:spacing w:before="55"/>
              <w:ind w:right="97"/>
              <w:jc w:val="both"/>
            </w:pPr>
          </w:p>
          <w:p w14:paraId="4B1111F4" w14:textId="27FD2C8F" w:rsidR="00032FF1" w:rsidRPr="00630D03" w:rsidRDefault="00032FF1" w:rsidP="00630D03">
            <w:pPr>
              <w:pStyle w:val="TableParagraph"/>
              <w:spacing w:before="55"/>
              <w:ind w:right="97"/>
              <w:jc w:val="both"/>
            </w:pPr>
            <w:r w:rsidRPr="00EE1B70">
              <w:rPr>
                <w:sz w:val="20"/>
                <w:szCs w:val="20"/>
              </w:rPr>
              <w:t>Nota: Pergunta a ser aplicada na OPSNA e EPSNA.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AAA3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0D90BB0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0463B41E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9BB3" w14:textId="77777777" w:rsidR="00241B76" w:rsidRPr="00527888" w:rsidRDefault="00241B76" w:rsidP="00241B76">
            <w:pPr>
              <w:jc w:val="both"/>
            </w:pPr>
          </w:p>
        </w:tc>
      </w:tr>
      <w:tr w:rsidR="00241B76" w:rsidRPr="00897A10" w14:paraId="328974B8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A3FDC7D" w14:textId="77777777" w:rsidR="00241B76" w:rsidRPr="00C9564C" w:rsidRDefault="00241B76" w:rsidP="00241B76">
            <w:pPr>
              <w:pStyle w:val="TableParagraph"/>
              <w:ind w:left="155" w:right="140" w:hanging="1"/>
              <w:jc w:val="center"/>
            </w:pPr>
            <w:r w:rsidRPr="00C9564C">
              <w:lastRenderedPageBreak/>
              <w:t>MCA 81-4</w:t>
            </w:r>
          </w:p>
          <w:p w14:paraId="6EFA77BB" w14:textId="77777777" w:rsidR="00241B76" w:rsidRPr="00996EFC" w:rsidRDefault="00241B76" w:rsidP="00241B76">
            <w:pPr>
              <w:pStyle w:val="TableParagraph"/>
              <w:ind w:left="155" w:right="140" w:hanging="1"/>
              <w:jc w:val="center"/>
            </w:pPr>
            <w:r w:rsidRPr="00C9564C">
              <w:t>Item 6.13.14.3.2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D03659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 w:rsidRPr="00996EFC">
              <w:rPr>
                <w:b/>
                <w:spacing w:val="-1"/>
              </w:rPr>
              <w:t xml:space="preserve"> </w:t>
            </w:r>
            <w:r w:rsidRPr="00996EFC">
              <w:rPr>
                <w:b/>
              </w:rPr>
              <w:t>12.615</w:t>
            </w:r>
          </w:p>
          <w:p w14:paraId="63C1C015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1AF2D7F9" w14:textId="77777777" w:rsidR="00241B76" w:rsidRPr="00C9564C" w:rsidRDefault="00241B76" w:rsidP="00CA0889">
            <w:pPr>
              <w:pStyle w:val="TableParagraph"/>
              <w:ind w:right="98"/>
              <w:jc w:val="both"/>
              <w:rPr>
                <w:strike/>
              </w:rPr>
            </w:pPr>
            <w:r w:rsidRPr="00C9564C">
              <w:t xml:space="preserve">O PSNA mantém atualizado e </w:t>
            </w:r>
            <w:r>
              <w:t>insere</w:t>
            </w:r>
            <w:r w:rsidRPr="00C9564C">
              <w:t>, mensalmente</w:t>
            </w:r>
            <w:r>
              <w:t>,</w:t>
            </w:r>
            <w:r w:rsidRPr="00C9564C">
              <w:t xml:space="preserve"> no SIGCEA os dados dos IDSO, bem como os dados de movimento de tráfego aéreo, relativos aos seus órgãos ATS</w:t>
            </w:r>
            <w:r>
              <w:t>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5425F9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4441BC57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32B40" w14:textId="691624C3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 w:rsidRPr="00791D9C">
              <w:t>1-</w:t>
            </w:r>
            <w:r w:rsidRPr="00E4166F">
              <w:t xml:space="preserve"> Verificar</w:t>
            </w:r>
            <w:r w:rsidRPr="00E4166F">
              <w:rPr>
                <w:spacing w:val="1"/>
              </w:rPr>
              <w:t xml:space="preserve"> </w:t>
            </w:r>
            <w:r w:rsidRPr="00E4166F">
              <w:t>se o PSNA mant</w:t>
            </w:r>
            <w:r w:rsidR="00A61029">
              <w:t>é</w:t>
            </w:r>
            <w:r w:rsidRPr="00E4166F">
              <w:t>m atualizado e insere, mensalmente, no SIGCEA os dados dos IDSO, bem como os dados de movimento de tráfego aéreo, relativos aos seus órgãos ATS.</w:t>
            </w:r>
          </w:p>
          <w:p w14:paraId="2DFF0154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</w:p>
          <w:p w14:paraId="2AE2CD82" w14:textId="77777777" w:rsidR="00241B76" w:rsidRDefault="00241B76" w:rsidP="00241B76">
            <w:pPr>
              <w:pStyle w:val="TableParagraph"/>
              <w:spacing w:before="51"/>
              <w:ind w:right="100"/>
              <w:jc w:val="both"/>
            </w:pPr>
            <w:r w:rsidRPr="00527888">
              <w:t>2-</w:t>
            </w:r>
            <w:r>
              <w:t xml:space="preserve"> </w:t>
            </w:r>
            <w:r w:rsidRPr="00527888">
              <w:t>Verificar por amostragem tal inserção de dados.</w:t>
            </w:r>
          </w:p>
          <w:p w14:paraId="4DF5CC1B" w14:textId="45215E99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trike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3F6C8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523F41BA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5FC96C10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8671" w14:textId="4860F8DA" w:rsidR="00241B76" w:rsidRPr="00527888" w:rsidRDefault="00241B76" w:rsidP="00241B76">
            <w:pPr>
              <w:pStyle w:val="TableParagraph"/>
              <w:spacing w:before="56"/>
              <w:jc w:val="both"/>
            </w:pPr>
          </w:p>
        </w:tc>
      </w:tr>
      <w:tr w:rsidR="00241B76" w:rsidRPr="00897A10" w14:paraId="238074B9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4F7E40" w14:textId="77777777" w:rsidR="00241B76" w:rsidRDefault="00241B76" w:rsidP="00241B76">
            <w:pPr>
              <w:pStyle w:val="TableParagraph"/>
              <w:jc w:val="center"/>
              <w:rPr>
                <w:strike/>
              </w:rPr>
            </w:pPr>
          </w:p>
          <w:p w14:paraId="2AAB3B10" w14:textId="77777777" w:rsidR="00241B76" w:rsidRPr="00527888" w:rsidRDefault="00241B76" w:rsidP="00241B76">
            <w:pPr>
              <w:pStyle w:val="TableParagraph"/>
              <w:jc w:val="center"/>
            </w:pPr>
            <w:r w:rsidRPr="00527888">
              <w:t>MCA 81-4</w:t>
            </w:r>
          </w:p>
          <w:p w14:paraId="0605982D" w14:textId="77777777" w:rsidR="00241B76" w:rsidRPr="00996EFC" w:rsidRDefault="00241B76" w:rsidP="00241B76">
            <w:pPr>
              <w:pStyle w:val="TableParagraph"/>
              <w:jc w:val="center"/>
            </w:pPr>
            <w:r w:rsidRPr="00527888">
              <w:t>Itens 6.13.14.2.7 6.13.14.2.8, 6.13.7.6 e 6.13.7.7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FABB524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E36340">
              <w:rPr>
                <w:b/>
              </w:rPr>
              <w:t>SMS</w:t>
            </w:r>
            <w:r w:rsidRPr="00E36340">
              <w:rPr>
                <w:b/>
                <w:spacing w:val="-1"/>
              </w:rPr>
              <w:t xml:space="preserve"> </w:t>
            </w:r>
            <w:r w:rsidRPr="00E36340">
              <w:rPr>
                <w:b/>
              </w:rPr>
              <w:t>12.625</w:t>
            </w:r>
          </w:p>
          <w:p w14:paraId="1950E1CC" w14:textId="77777777" w:rsidR="00241B76" w:rsidRDefault="00241B76" w:rsidP="00CA0889">
            <w:pPr>
              <w:pStyle w:val="TableParagraph"/>
              <w:jc w:val="both"/>
              <w:rPr>
                <w:strike/>
              </w:rPr>
            </w:pPr>
          </w:p>
          <w:p w14:paraId="4EF32008" w14:textId="77777777" w:rsidR="00241B76" w:rsidRPr="00527888" w:rsidRDefault="00241B76" w:rsidP="00CA0889">
            <w:pPr>
              <w:pStyle w:val="TableParagraph"/>
              <w:ind w:right="96"/>
              <w:jc w:val="both"/>
            </w:pPr>
            <w:r w:rsidRPr="00527888">
              <w:t>A OPSNA ou EPSNA monitorou continuamente, via SIGCEA, os IDSO dos PSNA sob sua responsabilidade, supervisionando as ações para a manutenção do NADSO e ativando o Comitê Regional de Segurança Operacional, quando qualquer um dos IDSO atingi</w:t>
            </w:r>
            <w:r>
              <w:t>r</w:t>
            </w:r>
            <w:r w:rsidRPr="00527888">
              <w:t xml:space="preserve"> o nível de alerta previsto?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20B356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618CE1AD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A9837" w14:textId="77777777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527888">
              <w:rPr>
                <w:sz w:val="20"/>
                <w:szCs w:val="20"/>
              </w:rPr>
              <w:t>1- Verificar se a OPSNA ou EPSNA monitora continuamente, via SIGCEA, os IDSO de todos os PSNA sob sua responsabilidade e supervisiona o cumprimento das ações estabelecidas para a manutenção do NADSO, sempre que o IDSO evidenciarem uma tendência de afastamento da MDSO.</w:t>
            </w:r>
          </w:p>
          <w:p w14:paraId="356E652D" w14:textId="77777777" w:rsidR="00241B76" w:rsidRPr="00527888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527888">
              <w:rPr>
                <w:sz w:val="20"/>
                <w:szCs w:val="20"/>
              </w:rPr>
              <w:t>2- Verificar registros de ativação do Comitê Regional de Segurança Operacional, caso algum dos IDSO dos PSNA subordinados tenha atingido o nível de alerta 3, conforme os critérios estabelecidos, com vistas à identificação, aplicação ou revisão das medidas necessárias para a correção da tendência dos IDSO, no sentido do cumprimento da MDSO e da manutenção do NADSO.</w:t>
            </w:r>
          </w:p>
          <w:p w14:paraId="672C381A" w14:textId="36A328E4" w:rsidR="00241B76" w:rsidRDefault="00241B76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527888">
              <w:rPr>
                <w:sz w:val="20"/>
                <w:szCs w:val="20"/>
              </w:rPr>
              <w:t>3- Verificar registros de ativação do Comitê.</w:t>
            </w:r>
          </w:p>
          <w:p w14:paraId="2C647C7C" w14:textId="31792983" w:rsidR="00032FF1" w:rsidRDefault="00032FF1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</w:p>
          <w:p w14:paraId="103A4AED" w14:textId="77777777" w:rsidR="00EE1B70" w:rsidRDefault="00EE1B70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</w:p>
          <w:p w14:paraId="1897E7C1" w14:textId="16A2A292" w:rsidR="00EE1B70" w:rsidRDefault="00EE1B70" w:rsidP="00241B76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  <w:r w:rsidRPr="00EE1B70">
              <w:rPr>
                <w:sz w:val="20"/>
                <w:szCs w:val="20"/>
              </w:rPr>
              <w:t>Nota: Pergunta a ser aplicada na OPSNA e EPSNA</w:t>
            </w:r>
          </w:p>
          <w:p w14:paraId="15D0BB4F" w14:textId="77777777" w:rsidR="00241B76" w:rsidRPr="00E36340" w:rsidRDefault="00241B76" w:rsidP="00EE1B70">
            <w:pPr>
              <w:pStyle w:val="TableParagraph"/>
              <w:spacing w:before="51"/>
              <w:ind w:right="10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E8EC2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5AA75FC6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62120AB7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FBE0" w14:textId="77777777" w:rsidR="00241B76" w:rsidRPr="00527888" w:rsidRDefault="00241B76" w:rsidP="00241B76">
            <w:pPr>
              <w:jc w:val="both"/>
            </w:pPr>
          </w:p>
          <w:p w14:paraId="3D98A1B5" w14:textId="77777777" w:rsidR="00241B76" w:rsidRPr="004F286A" w:rsidRDefault="00241B76" w:rsidP="00241B76">
            <w:pPr>
              <w:suppressAutoHyphens w:val="0"/>
              <w:jc w:val="both"/>
              <w:rPr>
                <w:color w:val="00B050"/>
              </w:rPr>
            </w:pPr>
          </w:p>
        </w:tc>
      </w:tr>
      <w:tr w:rsidR="00241B76" w:rsidRPr="00897A10" w14:paraId="7BE27B28" w14:textId="77777777" w:rsidTr="0018683E">
        <w:trPr>
          <w:cantSplit/>
          <w:trHeight w:val="1000"/>
          <w:jc w:val="center"/>
        </w:trPr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0A9A20" w14:textId="77777777" w:rsidR="00241B76" w:rsidRDefault="00241B76" w:rsidP="00241B76">
            <w:pPr>
              <w:pStyle w:val="TableParagraph"/>
              <w:ind w:left="14"/>
              <w:jc w:val="center"/>
            </w:pPr>
          </w:p>
          <w:p w14:paraId="3BC78AF4" w14:textId="77777777" w:rsidR="00241B76" w:rsidRPr="00527888" w:rsidRDefault="00241B76" w:rsidP="00241B76">
            <w:pPr>
              <w:suppressAutoHyphens w:val="0"/>
              <w:jc w:val="center"/>
              <w:rPr>
                <w:sz w:val="22"/>
                <w:szCs w:val="22"/>
                <w:lang w:eastAsia="pt-BR"/>
              </w:rPr>
            </w:pPr>
            <w:r>
              <w:rPr>
                <w:color w:val="000000"/>
                <w:sz w:val="22"/>
                <w:szCs w:val="22"/>
              </w:rPr>
              <w:t>MCA 81-4</w:t>
            </w:r>
            <w:r>
              <w:rPr>
                <w:color w:val="000000"/>
                <w:sz w:val="22"/>
                <w:szCs w:val="22"/>
              </w:rPr>
              <w:br/>
              <w:t xml:space="preserve">Itens </w:t>
            </w:r>
            <w:r w:rsidRPr="00527888">
              <w:rPr>
                <w:sz w:val="22"/>
                <w:szCs w:val="22"/>
              </w:rPr>
              <w:t>6.13.7.6, 6.13.7.7,</w:t>
            </w:r>
            <w:r w:rsidRPr="00527888">
              <w:rPr>
                <w:sz w:val="22"/>
                <w:szCs w:val="22"/>
              </w:rPr>
              <w:br/>
              <w:t xml:space="preserve"> 6.13.14.3.3</w:t>
            </w:r>
            <w:r w:rsidRPr="00527888">
              <w:rPr>
                <w:sz w:val="22"/>
                <w:szCs w:val="22"/>
              </w:rPr>
              <w:br/>
              <w:t>6.13.14.3.4</w:t>
            </w:r>
          </w:p>
          <w:p w14:paraId="712A777F" w14:textId="77777777" w:rsidR="00241B76" w:rsidRPr="00996EFC" w:rsidRDefault="00241B76" w:rsidP="00241B76">
            <w:pPr>
              <w:pStyle w:val="TableParagraph"/>
              <w:ind w:left="14"/>
              <w:jc w:val="center"/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374092" w14:textId="77777777" w:rsidR="00241B76" w:rsidRDefault="00241B76" w:rsidP="00CA0889">
            <w:pPr>
              <w:pStyle w:val="TableParagraph"/>
              <w:jc w:val="both"/>
              <w:rPr>
                <w:b/>
              </w:rPr>
            </w:pPr>
            <w:r w:rsidRPr="00996EFC">
              <w:rPr>
                <w:b/>
              </w:rPr>
              <w:t>SMS</w:t>
            </w:r>
            <w:r>
              <w:rPr>
                <w:b/>
              </w:rPr>
              <w:t xml:space="preserve"> </w:t>
            </w:r>
            <w:r w:rsidRPr="00996EFC">
              <w:rPr>
                <w:b/>
              </w:rPr>
              <w:t>12.635</w:t>
            </w:r>
          </w:p>
          <w:p w14:paraId="33B4D737" w14:textId="77777777" w:rsidR="00241B76" w:rsidRPr="00996EFC" w:rsidRDefault="00241B76" w:rsidP="00CA0889">
            <w:pPr>
              <w:pStyle w:val="TableParagraph"/>
              <w:jc w:val="both"/>
              <w:rPr>
                <w:b/>
              </w:rPr>
            </w:pPr>
          </w:p>
          <w:p w14:paraId="3BB118F8" w14:textId="77777777" w:rsidR="00241B76" w:rsidRPr="00527888" w:rsidRDefault="00241B76" w:rsidP="00CA0889">
            <w:pPr>
              <w:pStyle w:val="TableParagraph"/>
              <w:ind w:right="96"/>
              <w:jc w:val="both"/>
            </w:pPr>
            <w:r w:rsidRPr="00527888">
              <w:t>O PSNA avaliou continuamente os gráficos de monitoramento dos IDSO e respectivas MDSO de seu órgão ATS, cumprindo as ações estabelecidas para a manutenção do NADSO e ativando o Comitê Local de Segurança Operacional, quando qualquer um dos IDSO atingi</w:t>
            </w:r>
            <w:r>
              <w:t>r</w:t>
            </w:r>
            <w:r w:rsidRPr="00527888">
              <w:t xml:space="preserve"> o nível de alerta previsto?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17C095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6E43C97A" w14:textId="77777777" w:rsidR="00241B76" w:rsidRPr="00996EFC" w:rsidRDefault="00241B76" w:rsidP="00241B76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533BF" w14:textId="77777777" w:rsidR="00241B76" w:rsidRPr="00527888" w:rsidRDefault="00241B76" w:rsidP="00241B76">
            <w:pPr>
              <w:pStyle w:val="TableParagraph"/>
              <w:spacing w:before="52"/>
              <w:ind w:right="100"/>
              <w:jc w:val="both"/>
            </w:pPr>
            <w:r w:rsidRPr="00527888">
              <w:t>1-</w:t>
            </w:r>
            <w:r>
              <w:t xml:space="preserve"> </w:t>
            </w:r>
            <w:r w:rsidRPr="00527888">
              <w:t>Verificar se o PSNA avaliou, por meio do SIGCEA, continuamente os gráficos de monitoramento dos IDSO e respectivas MDSO de seus órgãos ATS e cumpriu as ações estabelecidas para a manutenção do NADSO, sempre que os IDSO evidenciaram uma tendência de afastamento da MDSO</w:t>
            </w:r>
          </w:p>
          <w:p w14:paraId="2BEF0BEB" w14:textId="77777777" w:rsidR="00241B76" w:rsidRPr="00527888" w:rsidRDefault="00241B76" w:rsidP="00241B76">
            <w:pPr>
              <w:suppressAutoHyphens w:val="0"/>
              <w:jc w:val="both"/>
              <w:rPr>
                <w:sz w:val="22"/>
                <w:szCs w:val="22"/>
                <w:lang w:eastAsia="pt-BR"/>
              </w:rPr>
            </w:pPr>
            <w:r w:rsidRPr="00527888">
              <w:rPr>
                <w:sz w:val="22"/>
                <w:szCs w:val="22"/>
              </w:rPr>
              <w:br/>
              <w:t>2-</w:t>
            </w:r>
            <w:r>
              <w:rPr>
                <w:sz w:val="22"/>
                <w:szCs w:val="22"/>
              </w:rPr>
              <w:t xml:space="preserve"> </w:t>
            </w:r>
            <w:r w:rsidRPr="00527888">
              <w:rPr>
                <w:sz w:val="22"/>
                <w:szCs w:val="22"/>
              </w:rPr>
              <w:t>Verificar registros de ativação do Comitê Local de Segurança Operacional, caso algum dos IDSO tenha atingido o nível de alerta, conforme os critérios estabelecidos, com vistas a identificação e aplicação das medidas necessárias para o cumprimento da MDSO e a manutenção do NADSO.</w:t>
            </w:r>
            <w:r w:rsidRPr="00527888">
              <w:rPr>
                <w:sz w:val="22"/>
                <w:szCs w:val="22"/>
              </w:rPr>
              <w:br/>
            </w:r>
            <w:r w:rsidRPr="00527888">
              <w:rPr>
                <w:sz w:val="22"/>
                <w:szCs w:val="22"/>
              </w:rPr>
              <w:br/>
              <w:t>3-</w:t>
            </w:r>
            <w:r>
              <w:rPr>
                <w:sz w:val="22"/>
                <w:szCs w:val="22"/>
              </w:rPr>
              <w:t xml:space="preserve"> </w:t>
            </w:r>
            <w:r w:rsidRPr="00527888">
              <w:rPr>
                <w:sz w:val="22"/>
                <w:szCs w:val="22"/>
              </w:rPr>
              <w:t>Verificar registros de avaliação do IDSO e de ativação do Comitê Local.</w:t>
            </w:r>
          </w:p>
          <w:p w14:paraId="47D5135B" w14:textId="7D95D2D3" w:rsidR="00241B76" w:rsidRPr="00E36340" w:rsidRDefault="00241B76" w:rsidP="00241B76">
            <w:pPr>
              <w:pStyle w:val="TableParagraph"/>
              <w:spacing w:before="52"/>
              <w:ind w:right="100"/>
              <w:jc w:val="both"/>
              <w:rPr>
                <w:strike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46C5D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45CE119D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0D86881C" w14:textId="77777777" w:rsidR="00241B76" w:rsidRPr="00996EFC" w:rsidRDefault="00241B76" w:rsidP="00241B76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04600" w14:textId="77777777" w:rsidR="00241B76" w:rsidRPr="002E4E21" w:rsidRDefault="00241B76" w:rsidP="00241B76">
            <w:pPr>
              <w:pStyle w:val="TableParagraph"/>
            </w:pPr>
          </w:p>
          <w:p w14:paraId="5A2A782B" w14:textId="77777777" w:rsidR="00241B76" w:rsidRDefault="00241B76" w:rsidP="00241B76">
            <w:pPr>
              <w:pStyle w:val="TableParagraph"/>
              <w:rPr>
                <w:b/>
                <w:bCs/>
                <w:i/>
                <w:iCs/>
                <w:color w:val="0000CC"/>
              </w:rPr>
            </w:pPr>
          </w:p>
          <w:p w14:paraId="2A50E15D" w14:textId="77777777" w:rsidR="00241B76" w:rsidRPr="00996EFC" w:rsidRDefault="00241B76" w:rsidP="00241B76">
            <w:pPr>
              <w:suppressAutoHyphens w:val="0"/>
            </w:pPr>
          </w:p>
        </w:tc>
      </w:tr>
      <w:tr w:rsidR="00856EE5" w:rsidRPr="00C14C4A" w14:paraId="40D8FFFE" w14:textId="77777777" w:rsidTr="0018683E">
        <w:trPr>
          <w:gridAfter w:val="1"/>
          <w:wAfter w:w="51" w:type="dxa"/>
          <w:cantSplit/>
          <w:trHeight w:val="1000"/>
          <w:jc w:val="center"/>
        </w:trPr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15F174E" w14:textId="25EEA319" w:rsidR="00856EE5" w:rsidRPr="00C14C4A" w:rsidRDefault="00A61029" w:rsidP="003200DC">
            <w:pPr>
              <w:pStyle w:val="TableParagraph"/>
              <w:spacing w:line="273" w:lineRule="exact"/>
              <w:ind w:left="322"/>
              <w:jc w:val="center"/>
            </w:pPr>
            <w:r>
              <w:lastRenderedPageBreak/>
              <w:t>M</w:t>
            </w:r>
            <w:r w:rsidR="00856EE5" w:rsidRPr="00C14C4A">
              <w:t>CA 81-4</w:t>
            </w:r>
          </w:p>
          <w:p w14:paraId="380DCD93" w14:textId="77777777" w:rsidR="002C5739" w:rsidRPr="00C14C4A" w:rsidRDefault="00856EE5" w:rsidP="003200DC">
            <w:pPr>
              <w:pStyle w:val="TableParagraph"/>
              <w:spacing w:line="273" w:lineRule="exact"/>
              <w:ind w:left="322"/>
              <w:jc w:val="center"/>
            </w:pPr>
            <w:r w:rsidRPr="00C14C4A">
              <w:t>Itens</w:t>
            </w:r>
          </w:p>
          <w:p w14:paraId="049449C3" w14:textId="77777777" w:rsidR="00856EE5" w:rsidRPr="00C14C4A" w:rsidRDefault="002C5739" w:rsidP="003200DC">
            <w:pPr>
              <w:pStyle w:val="TableParagraph"/>
              <w:spacing w:line="273" w:lineRule="exact"/>
              <w:ind w:left="322"/>
              <w:jc w:val="center"/>
            </w:pPr>
            <w:r w:rsidRPr="00C14C4A">
              <w:t>10.6.4.1</w:t>
            </w:r>
            <w:r w:rsidR="00C705D6">
              <w:t>,</w:t>
            </w:r>
            <w:r w:rsidR="00856EE5" w:rsidRPr="00C14C4A">
              <w:t xml:space="preserve"> 10.6.4.3.1 e 10.6.4.10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DE761C" w14:textId="77777777" w:rsidR="00856EE5" w:rsidRDefault="00856EE5" w:rsidP="00CA0889">
            <w:pPr>
              <w:pStyle w:val="TableParagraph"/>
              <w:jc w:val="both"/>
              <w:rPr>
                <w:b/>
              </w:rPr>
            </w:pPr>
            <w:r w:rsidRPr="00154A7C">
              <w:rPr>
                <w:b/>
              </w:rPr>
              <w:t>SMS 12.6</w:t>
            </w:r>
            <w:r w:rsidR="004861C9" w:rsidRPr="00154A7C">
              <w:rPr>
                <w:b/>
              </w:rPr>
              <w:t>7</w:t>
            </w:r>
            <w:r w:rsidRPr="00154A7C">
              <w:rPr>
                <w:b/>
              </w:rPr>
              <w:t>5</w:t>
            </w:r>
          </w:p>
          <w:p w14:paraId="3C65F9D2" w14:textId="77777777" w:rsidR="004B1321" w:rsidRPr="00154A7C" w:rsidRDefault="004B1321" w:rsidP="00CA0889">
            <w:pPr>
              <w:pStyle w:val="TableParagraph"/>
              <w:jc w:val="both"/>
              <w:rPr>
                <w:b/>
              </w:rPr>
            </w:pPr>
          </w:p>
          <w:p w14:paraId="2F2DCB7A" w14:textId="77777777" w:rsidR="00856EE5" w:rsidRDefault="00856EE5" w:rsidP="00CA0889">
            <w:pPr>
              <w:pStyle w:val="TableParagraph"/>
              <w:jc w:val="both"/>
              <w:rPr>
                <w:bCs/>
              </w:rPr>
            </w:pPr>
            <w:r w:rsidRPr="00154A7C">
              <w:rPr>
                <w:bCs/>
              </w:rPr>
              <w:t>O PSNA criou e mant</w:t>
            </w:r>
            <w:r w:rsidR="00324748">
              <w:rPr>
                <w:bCs/>
              </w:rPr>
              <w:t>é</w:t>
            </w:r>
            <w:r w:rsidRPr="00154A7C">
              <w:rPr>
                <w:bCs/>
              </w:rPr>
              <w:t>m um Programa de Treinamento e Capacitação em Segurança Operacional que assegure o treinamento e as competências necessárias para o seu pessoal desempenhar suas funções no âmbito do SMS?</w:t>
            </w:r>
          </w:p>
          <w:p w14:paraId="0AE3C72A" w14:textId="77777777" w:rsidR="003E5771" w:rsidRDefault="003E5771" w:rsidP="003200DC">
            <w:pPr>
              <w:pStyle w:val="TableParagraph"/>
              <w:jc w:val="both"/>
              <w:rPr>
                <w:bCs/>
              </w:rPr>
            </w:pPr>
          </w:p>
          <w:p w14:paraId="5F5C4071" w14:textId="77777777" w:rsidR="003E5771" w:rsidRPr="008A39B6" w:rsidRDefault="003E5771" w:rsidP="003200DC">
            <w:pPr>
              <w:pStyle w:val="TableParagraph"/>
              <w:jc w:val="both"/>
              <w:rPr>
                <w:bCs/>
                <w:strike/>
              </w:rPr>
            </w:pPr>
          </w:p>
        </w:tc>
        <w:tc>
          <w:tcPr>
            <w:tcW w:w="1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211301" w14:textId="77777777" w:rsidR="00D53C22" w:rsidRPr="00996EFC" w:rsidRDefault="00D53C22" w:rsidP="00D53C22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Sim</w:t>
            </w:r>
          </w:p>
          <w:p w14:paraId="1CE2F30B" w14:textId="77777777" w:rsidR="00856EE5" w:rsidRPr="00154A7C" w:rsidRDefault="00D53C22" w:rsidP="00D53C22">
            <w:pPr>
              <w:tabs>
                <w:tab w:val="left" w:pos="4140"/>
              </w:tabs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1B34D" w14:textId="13982741" w:rsidR="00856EE5" w:rsidRPr="00A1170A" w:rsidRDefault="00A9658F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1</w:t>
            </w:r>
            <w:r w:rsidR="003200DC" w:rsidRPr="00A1170A">
              <w:rPr>
                <w:color w:val="auto"/>
                <w:sz w:val="22"/>
                <w:szCs w:val="22"/>
              </w:rPr>
              <w:t>-</w:t>
            </w:r>
            <w:r w:rsidR="004B1321" w:rsidRPr="00A1170A">
              <w:rPr>
                <w:color w:val="auto"/>
                <w:sz w:val="22"/>
                <w:szCs w:val="22"/>
              </w:rPr>
              <w:t xml:space="preserve"> </w:t>
            </w:r>
            <w:r w:rsidR="00856EE5" w:rsidRPr="00A1170A">
              <w:rPr>
                <w:color w:val="auto"/>
                <w:sz w:val="22"/>
                <w:szCs w:val="22"/>
              </w:rPr>
              <w:t xml:space="preserve">Verificar se o PSNA </w:t>
            </w:r>
            <w:r w:rsidRPr="00A1170A">
              <w:rPr>
                <w:color w:val="auto"/>
                <w:sz w:val="22"/>
                <w:szCs w:val="22"/>
              </w:rPr>
              <w:t xml:space="preserve">implementou </w:t>
            </w:r>
            <w:r w:rsidR="00856EE5" w:rsidRPr="00A1170A">
              <w:rPr>
                <w:color w:val="auto"/>
                <w:sz w:val="22"/>
                <w:szCs w:val="22"/>
              </w:rPr>
              <w:t>um Programa de Treinamento e Capacitação em Segurança Operacional.</w:t>
            </w:r>
          </w:p>
          <w:p w14:paraId="7BAA38A7" w14:textId="73B22090" w:rsidR="00856EE5" w:rsidRPr="00A1170A" w:rsidRDefault="00DD2C20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2</w:t>
            </w:r>
            <w:r w:rsidR="003200DC" w:rsidRPr="00A1170A">
              <w:rPr>
                <w:color w:val="auto"/>
                <w:sz w:val="22"/>
                <w:szCs w:val="22"/>
              </w:rPr>
              <w:t>-</w:t>
            </w:r>
            <w:r w:rsidR="004B1321" w:rsidRPr="00A1170A">
              <w:rPr>
                <w:color w:val="auto"/>
                <w:sz w:val="22"/>
                <w:szCs w:val="22"/>
              </w:rPr>
              <w:t xml:space="preserve"> </w:t>
            </w:r>
            <w:r w:rsidR="00856EE5" w:rsidRPr="00A1170A">
              <w:rPr>
                <w:color w:val="auto"/>
                <w:sz w:val="22"/>
                <w:szCs w:val="22"/>
              </w:rPr>
              <w:t>Verificar se o Programa de Treinamento e Capacitação incluir requisitos inicial e recorrente e considera, no mínimo, os seguintes tópicos: a) políticas e objetivos de segurança operacional da organização; b) funções e responsabilidades organizacionais relacionadas à segurança operacional; c) sistemas de reportes voluntários e mandatórios de segurança operacional; d) os processos e procedimentos de SMS da organização; e) princípios básicos de GRSO; f) gerenciamento da fadiga; g) fatores humanos.</w:t>
            </w:r>
          </w:p>
          <w:p w14:paraId="4C4C52BB" w14:textId="77777777" w:rsidR="004F64A6" w:rsidRPr="00A1170A" w:rsidRDefault="00A9658F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3</w:t>
            </w:r>
            <w:r w:rsidR="003200DC" w:rsidRPr="00A1170A">
              <w:rPr>
                <w:color w:val="auto"/>
                <w:sz w:val="22"/>
                <w:szCs w:val="22"/>
              </w:rPr>
              <w:t>-</w:t>
            </w:r>
            <w:r w:rsidR="004B1321" w:rsidRPr="00A1170A">
              <w:rPr>
                <w:color w:val="auto"/>
                <w:sz w:val="22"/>
                <w:szCs w:val="22"/>
              </w:rPr>
              <w:t xml:space="preserve"> </w:t>
            </w:r>
            <w:r w:rsidR="00856EE5" w:rsidRPr="00A1170A">
              <w:rPr>
                <w:color w:val="auto"/>
                <w:sz w:val="22"/>
                <w:szCs w:val="22"/>
              </w:rPr>
              <w:t>Verificar se o PSNA revisa regularmente as competências necessárias para seus profissionais de modo a garantir que todos estejam em condições adequadas para cumprir suas funções no SMS.</w:t>
            </w:r>
          </w:p>
          <w:p w14:paraId="270EB7B6" w14:textId="77777777" w:rsidR="00A9658F" w:rsidRPr="00A1170A" w:rsidRDefault="000B4B06" w:rsidP="00154A7C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  <w:r w:rsidRPr="00A1170A">
              <w:rPr>
                <w:color w:val="auto"/>
                <w:sz w:val="22"/>
                <w:szCs w:val="22"/>
              </w:rPr>
              <w:t>4</w:t>
            </w:r>
            <w:r w:rsidR="00A9658F" w:rsidRPr="00A1170A">
              <w:rPr>
                <w:color w:val="auto"/>
                <w:sz w:val="22"/>
                <w:szCs w:val="22"/>
              </w:rPr>
              <w:t>-Verificar os registros correspondentes.</w:t>
            </w:r>
          </w:p>
          <w:p w14:paraId="7B91F6FF" w14:textId="2C36E46E" w:rsidR="004F64A6" w:rsidRPr="007D0546" w:rsidRDefault="004F64A6" w:rsidP="00154A7C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8242" w14:textId="77777777" w:rsidR="00D53C22" w:rsidRPr="00996EFC" w:rsidRDefault="00D53C22" w:rsidP="00D53C22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Satisfatório</w:t>
            </w:r>
          </w:p>
          <w:p w14:paraId="663AEDEC" w14:textId="77777777" w:rsidR="00D53C22" w:rsidRPr="00996EFC" w:rsidRDefault="00D53C22" w:rsidP="00D53C22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satisfatório</w:t>
            </w:r>
          </w:p>
          <w:p w14:paraId="7DC66FAA" w14:textId="77777777" w:rsidR="00856EE5" w:rsidRPr="00C14C4A" w:rsidRDefault="00D53C22" w:rsidP="00D53C22">
            <w:pPr>
              <w:snapToGrid w:val="0"/>
              <w:spacing w:before="60"/>
              <w:rPr>
                <w:sz w:val="22"/>
                <w:szCs w:val="22"/>
              </w:rPr>
            </w:pPr>
            <w:r w:rsidRPr="00996EFC">
              <w:rPr>
                <w:sz w:val="22"/>
                <w:szCs w:val="22"/>
              </w:rPr>
              <w:t>□ Não aplicável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6D367" w14:textId="77777777" w:rsidR="00856EE5" w:rsidRPr="00527888" w:rsidRDefault="00856EE5" w:rsidP="003C00B2">
            <w:pPr>
              <w:pStyle w:val="TableParagraph"/>
            </w:pPr>
          </w:p>
        </w:tc>
      </w:tr>
      <w:tr w:rsidR="0052441D" w:rsidRPr="001A05AF" w14:paraId="5FD77BEC" w14:textId="77777777" w:rsidTr="0018683E">
        <w:trPr>
          <w:gridAfter w:val="1"/>
          <w:wAfter w:w="51" w:type="dxa"/>
          <w:cantSplit/>
          <w:trHeight w:val="1000"/>
          <w:jc w:val="center"/>
        </w:trPr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E18A7D" w14:textId="77777777" w:rsidR="0052441D" w:rsidRPr="00527888" w:rsidRDefault="0052441D" w:rsidP="0052441D">
            <w:pPr>
              <w:pStyle w:val="TableParagraph"/>
              <w:spacing w:line="273" w:lineRule="exact"/>
              <w:ind w:left="322"/>
              <w:jc w:val="center"/>
              <w:rPr>
                <w:rFonts w:eastAsia="Calibri"/>
                <w:bCs/>
              </w:rPr>
            </w:pPr>
          </w:p>
          <w:p w14:paraId="6A8AC7BB" w14:textId="77777777" w:rsidR="0052441D" w:rsidRPr="00527888" w:rsidRDefault="0052441D" w:rsidP="004B1321">
            <w:pPr>
              <w:pStyle w:val="TableParagraph"/>
              <w:spacing w:line="273" w:lineRule="exact"/>
              <w:jc w:val="center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ICA 81-1</w:t>
            </w:r>
          </w:p>
          <w:p w14:paraId="691D4778" w14:textId="77777777" w:rsidR="0052441D" w:rsidRPr="00527888" w:rsidRDefault="0052441D" w:rsidP="004B1321">
            <w:pPr>
              <w:pStyle w:val="TableParagraph"/>
              <w:spacing w:line="273" w:lineRule="exact"/>
              <w:ind w:left="-89"/>
              <w:jc w:val="center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 xml:space="preserve">   Itens 2.3.1 e 3.4.1 alínea (a)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4BAE12" w14:textId="77777777" w:rsidR="00AB240C" w:rsidRDefault="0052441D" w:rsidP="00CA0889">
            <w:pPr>
              <w:pStyle w:val="TableParagraph"/>
              <w:jc w:val="both"/>
              <w:rPr>
                <w:rFonts w:eastAsia="Calibri"/>
                <w:b/>
              </w:rPr>
            </w:pPr>
            <w:r w:rsidRPr="00527888">
              <w:rPr>
                <w:rFonts w:eastAsia="Calibri"/>
                <w:b/>
              </w:rPr>
              <w:t>SMS 12.680</w:t>
            </w:r>
          </w:p>
          <w:p w14:paraId="2961BC76" w14:textId="77777777" w:rsidR="004B1321" w:rsidRPr="00527888" w:rsidRDefault="004B1321" w:rsidP="00CA0889">
            <w:pPr>
              <w:pStyle w:val="TableParagraph"/>
              <w:jc w:val="both"/>
              <w:rPr>
                <w:rFonts w:eastAsia="Calibri"/>
                <w:bCs/>
              </w:rPr>
            </w:pPr>
          </w:p>
          <w:p w14:paraId="2587BF21" w14:textId="77777777" w:rsidR="008350D3" w:rsidRPr="00527888" w:rsidRDefault="008350D3" w:rsidP="00CA0889">
            <w:pPr>
              <w:pStyle w:val="TableParagraph"/>
              <w:jc w:val="both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O PSNA providenci</w:t>
            </w:r>
            <w:r w:rsidR="00527888">
              <w:rPr>
                <w:rFonts w:eastAsia="Calibri"/>
                <w:bCs/>
              </w:rPr>
              <w:t>ou</w:t>
            </w:r>
            <w:r w:rsidRPr="00527888">
              <w:rPr>
                <w:rFonts w:eastAsia="Calibri"/>
                <w:bCs/>
              </w:rPr>
              <w:t xml:space="preserve"> a preservação de todos os dados pertinentes, imediatamente após tomar conhecimento de uma Ocorrência ATS, bem como inform</w:t>
            </w:r>
            <w:r w:rsidR="00527888">
              <w:rPr>
                <w:rFonts w:eastAsia="Calibri"/>
                <w:bCs/>
              </w:rPr>
              <w:t>ou</w:t>
            </w:r>
            <w:r w:rsidRPr="00527888">
              <w:rPr>
                <w:rFonts w:eastAsia="Calibri"/>
                <w:bCs/>
              </w:rPr>
              <w:t xml:space="preserve"> pelo meio mais rápido à SIPACEA no caso de indício de Incidente de Tráfego Aéreo?</w:t>
            </w:r>
          </w:p>
          <w:p w14:paraId="63BC1AAB" w14:textId="77777777" w:rsidR="008350D3" w:rsidRPr="00527888" w:rsidRDefault="008350D3" w:rsidP="00956349">
            <w:pPr>
              <w:pStyle w:val="TableParagraph"/>
              <w:jc w:val="both"/>
              <w:rPr>
                <w:rFonts w:eastAsia="Calibri"/>
                <w:bCs/>
              </w:rPr>
            </w:pPr>
          </w:p>
        </w:tc>
        <w:tc>
          <w:tcPr>
            <w:tcW w:w="1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2580F7A" w14:textId="77777777" w:rsidR="0052441D" w:rsidRPr="00527888" w:rsidRDefault="0052441D" w:rsidP="0052441D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Sim</w:t>
            </w:r>
          </w:p>
          <w:p w14:paraId="475690BD" w14:textId="77777777" w:rsidR="0052441D" w:rsidRPr="00527888" w:rsidRDefault="0052441D" w:rsidP="0052441D">
            <w:pPr>
              <w:pStyle w:val="TableParagraph"/>
              <w:numPr>
                <w:ilvl w:val="0"/>
                <w:numId w:val="6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Não</w:t>
            </w:r>
          </w:p>
        </w:tc>
        <w:tc>
          <w:tcPr>
            <w:tcW w:w="2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B7F32" w14:textId="77777777" w:rsidR="0052441D" w:rsidRPr="00527888" w:rsidRDefault="00DD2C20" w:rsidP="00527888">
            <w:pPr>
              <w:pStyle w:val="Default"/>
              <w:jc w:val="both"/>
              <w:rPr>
                <w:bCs/>
                <w:color w:val="auto"/>
                <w:sz w:val="22"/>
                <w:szCs w:val="22"/>
                <w:lang w:val="pt-PT"/>
              </w:rPr>
            </w:pPr>
            <w:r w:rsidRPr="00527888">
              <w:rPr>
                <w:bCs/>
                <w:color w:val="auto"/>
                <w:sz w:val="22"/>
                <w:szCs w:val="22"/>
                <w:lang w:val="pt-PT"/>
              </w:rPr>
              <w:t>1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>-</w:t>
            </w:r>
            <w:r w:rsidR="004B1321">
              <w:rPr>
                <w:bCs/>
                <w:color w:val="auto"/>
                <w:sz w:val="22"/>
                <w:szCs w:val="22"/>
                <w:lang w:val="pt-PT"/>
              </w:rPr>
              <w:t xml:space="preserve"> 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 xml:space="preserve">Verificar se a SIPACEA </w:t>
            </w:r>
            <w:r w:rsidR="00527888">
              <w:rPr>
                <w:bCs/>
                <w:color w:val="auto"/>
                <w:sz w:val="22"/>
                <w:szCs w:val="22"/>
                <w:lang w:val="pt-PT"/>
              </w:rPr>
              <w:t>foi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 xml:space="preserve"> informada pelo meio mais rápido (telefone e e-mail), no caso de indício de Incidente de Tráfego Aéreo.</w:t>
            </w:r>
          </w:p>
          <w:p w14:paraId="714B8783" w14:textId="77777777" w:rsidR="0052441D" w:rsidRPr="00527888" w:rsidRDefault="00DD2C20" w:rsidP="00527888">
            <w:pPr>
              <w:pStyle w:val="Default"/>
              <w:jc w:val="both"/>
              <w:rPr>
                <w:bCs/>
                <w:color w:val="auto"/>
                <w:sz w:val="22"/>
                <w:szCs w:val="22"/>
                <w:lang w:val="pt-PT"/>
              </w:rPr>
            </w:pPr>
            <w:r w:rsidRPr="00527888">
              <w:rPr>
                <w:bCs/>
                <w:color w:val="auto"/>
                <w:sz w:val="22"/>
                <w:szCs w:val="22"/>
                <w:lang w:val="pt-PT"/>
              </w:rPr>
              <w:t>2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>- Verificar se</w:t>
            </w:r>
            <w:r w:rsidR="004B1321">
              <w:rPr>
                <w:bCs/>
                <w:color w:val="auto"/>
                <w:sz w:val="22"/>
                <w:szCs w:val="22"/>
                <w:lang w:val="pt-PT"/>
              </w:rPr>
              <w:t xml:space="preserve"> o PSNA 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>providenci</w:t>
            </w:r>
            <w:r w:rsidR="00527888">
              <w:rPr>
                <w:bCs/>
                <w:color w:val="auto"/>
                <w:sz w:val="22"/>
                <w:szCs w:val="22"/>
                <w:lang w:val="pt-PT"/>
              </w:rPr>
              <w:t>ou</w:t>
            </w:r>
            <w:r w:rsidR="0052441D" w:rsidRPr="00527888">
              <w:rPr>
                <w:bCs/>
                <w:color w:val="auto"/>
                <w:sz w:val="22"/>
                <w:szCs w:val="22"/>
                <w:lang w:val="pt-PT"/>
              </w:rPr>
              <w:t xml:space="preserve"> a preservação de todos os dados pertinentes, imediatamente após tomar conhecimento de uma Ocorrência de tráfego Aéreo.</w:t>
            </w:r>
          </w:p>
          <w:p w14:paraId="3E95F17A" w14:textId="50E6296D" w:rsidR="001C5F6C" w:rsidRPr="00527888" w:rsidRDefault="001C5F6C" w:rsidP="00527888">
            <w:pPr>
              <w:pStyle w:val="Default"/>
              <w:jc w:val="both"/>
              <w:rPr>
                <w:bCs/>
                <w:color w:val="auto"/>
                <w:sz w:val="22"/>
                <w:szCs w:val="22"/>
                <w:lang w:val="pt-PT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D9C6E" w14:textId="77777777" w:rsidR="0052441D" w:rsidRPr="00527888" w:rsidRDefault="0052441D" w:rsidP="0052441D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Satisfatório</w:t>
            </w:r>
          </w:p>
          <w:p w14:paraId="3746E9E6" w14:textId="77777777" w:rsidR="0052441D" w:rsidRPr="00527888" w:rsidRDefault="0052441D" w:rsidP="0052441D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Não satisfatório</w:t>
            </w:r>
          </w:p>
          <w:p w14:paraId="3687F066" w14:textId="77777777" w:rsidR="0052441D" w:rsidRPr="00527888" w:rsidRDefault="0052441D" w:rsidP="0052441D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  <w:bCs/>
              </w:rPr>
            </w:pPr>
            <w:r w:rsidRPr="00527888">
              <w:rPr>
                <w:rFonts w:eastAsia="Calibri"/>
                <w:bCs/>
              </w:rPr>
              <w:t>Não aplicável</w:t>
            </w:r>
          </w:p>
        </w:tc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5CB6" w14:textId="77777777" w:rsidR="0052441D" w:rsidRPr="00527888" w:rsidRDefault="0052441D" w:rsidP="008350D3">
            <w:pPr>
              <w:pStyle w:val="TableParagraph"/>
              <w:rPr>
                <w:rFonts w:eastAsia="Calibri"/>
                <w:bCs/>
              </w:rPr>
            </w:pPr>
          </w:p>
        </w:tc>
      </w:tr>
    </w:tbl>
    <w:p w14:paraId="68B9E359" w14:textId="77777777" w:rsidR="00956349" w:rsidRPr="00956349" w:rsidRDefault="00956349" w:rsidP="00956349">
      <w:pPr>
        <w:rPr>
          <w:vanish/>
        </w:rPr>
      </w:pPr>
    </w:p>
    <w:p w14:paraId="05004A78" w14:textId="77777777" w:rsidR="00012F63" w:rsidRDefault="00012F63"/>
    <w:p w14:paraId="2F6CF51D" w14:textId="77777777" w:rsidR="00DF6FA2" w:rsidRDefault="00DF6FA2"/>
    <w:p w14:paraId="743132B1" w14:textId="77777777" w:rsidR="00DF6FA2" w:rsidRDefault="00DF6FA2"/>
    <w:p w14:paraId="32293F42" w14:textId="77777777" w:rsidR="00DF6FA2" w:rsidRDefault="00DF6FA2"/>
    <w:p w14:paraId="2970A2F4" w14:textId="77777777" w:rsidR="00DF6FA2" w:rsidRDefault="00DF6FA2"/>
    <w:p w14:paraId="5DB31891" w14:textId="77777777" w:rsidR="00DF6FA2" w:rsidRDefault="00DF6FA2"/>
    <w:p w14:paraId="4B5FF13A" w14:textId="77777777" w:rsidR="00DF6FA2" w:rsidRDefault="00DF6FA2"/>
    <w:p w14:paraId="78AE8112" w14:textId="77777777" w:rsidR="00DF6FA2" w:rsidRDefault="00DF6FA2"/>
    <w:p w14:paraId="16BA9E1B" w14:textId="77777777" w:rsidR="00DF6FA2" w:rsidRDefault="00DF6FA2"/>
    <w:p w14:paraId="6DD89182" w14:textId="77777777" w:rsidR="00DF6FA2" w:rsidRDefault="00DF6FA2"/>
    <w:p w14:paraId="7F346B87" w14:textId="77777777" w:rsidR="007D0546" w:rsidRDefault="007D0546"/>
    <w:p w14:paraId="16EA10D1" w14:textId="77777777" w:rsidR="00DF6FA2" w:rsidRDefault="00DF6FA2"/>
    <w:p w14:paraId="50FAA660" w14:textId="77777777" w:rsidR="00630D03" w:rsidRDefault="00630D03"/>
    <w:p w14:paraId="7E09B536" w14:textId="77777777" w:rsidR="00630D03" w:rsidRDefault="00630D03"/>
    <w:p w14:paraId="405CEC91" w14:textId="77777777" w:rsidR="00630D03" w:rsidRDefault="00630D03"/>
    <w:p w14:paraId="51CAF340" w14:textId="77777777" w:rsidR="00630D03" w:rsidRDefault="00630D03"/>
    <w:p w14:paraId="24102142" w14:textId="77777777" w:rsidR="00630D03" w:rsidRDefault="00630D03"/>
    <w:p w14:paraId="3D4C4F27" w14:textId="77777777" w:rsidR="00DF6FA2" w:rsidRDefault="00DF6FA2"/>
    <w:p w14:paraId="1E923A23" w14:textId="77777777" w:rsidR="00DF6FA2" w:rsidRDefault="00DF6FA2"/>
    <w:tbl>
      <w:tblPr>
        <w:tblStyle w:val="Tabelacomgrade"/>
        <w:tblW w:w="14318" w:type="dxa"/>
        <w:jc w:val="center"/>
        <w:tblLook w:val="04A0" w:firstRow="1" w:lastRow="0" w:firstColumn="1" w:lastColumn="0" w:noHBand="0" w:noVBand="1"/>
      </w:tblPr>
      <w:tblGrid>
        <w:gridCol w:w="1731"/>
        <w:gridCol w:w="3089"/>
        <w:gridCol w:w="1163"/>
        <w:gridCol w:w="2806"/>
        <w:gridCol w:w="1843"/>
        <w:gridCol w:w="3686"/>
      </w:tblGrid>
      <w:tr w:rsidR="00DF6FA2" w14:paraId="195896BA" w14:textId="545004F6" w:rsidTr="00630D03">
        <w:trPr>
          <w:jc w:val="center"/>
        </w:trPr>
        <w:tc>
          <w:tcPr>
            <w:tcW w:w="1731" w:type="dxa"/>
            <w:vAlign w:val="center"/>
          </w:tcPr>
          <w:p w14:paraId="75E3758B" w14:textId="77777777" w:rsidR="00DF6FA2" w:rsidRPr="00527888" w:rsidRDefault="00DF6FA2" w:rsidP="00DF6FA2">
            <w:pPr>
              <w:pStyle w:val="TableParagraph"/>
              <w:spacing w:line="273" w:lineRule="exact"/>
              <w:ind w:left="143" w:right="100"/>
              <w:jc w:val="center"/>
              <w:rPr>
                <w:rFonts w:eastAsia="Calibri"/>
              </w:rPr>
            </w:pPr>
            <w:r w:rsidRPr="00527888">
              <w:rPr>
                <w:rFonts w:eastAsia="Calibri"/>
              </w:rPr>
              <w:lastRenderedPageBreak/>
              <w:t>ICA</w:t>
            </w:r>
            <w:r w:rsidRPr="00527888">
              <w:rPr>
                <w:rFonts w:eastAsia="Calibri"/>
                <w:spacing w:val="-1"/>
              </w:rPr>
              <w:t xml:space="preserve"> </w:t>
            </w:r>
            <w:r w:rsidRPr="00527888">
              <w:rPr>
                <w:rFonts w:eastAsia="Calibri"/>
              </w:rPr>
              <w:t>81-1</w:t>
            </w:r>
          </w:p>
          <w:p w14:paraId="32214E82" w14:textId="77777777" w:rsidR="00DF6FA2" w:rsidRPr="00527888" w:rsidRDefault="00DF6FA2" w:rsidP="00DF6FA2">
            <w:pPr>
              <w:pStyle w:val="TableParagraph"/>
              <w:spacing w:line="270" w:lineRule="exact"/>
              <w:ind w:left="143" w:right="102"/>
              <w:jc w:val="center"/>
              <w:rPr>
                <w:rFonts w:eastAsia="Calibri"/>
              </w:rPr>
            </w:pPr>
            <w:r w:rsidRPr="00527888">
              <w:rPr>
                <w:rFonts w:eastAsia="Calibri"/>
              </w:rPr>
              <w:t>Itens</w:t>
            </w:r>
          </w:p>
          <w:p w14:paraId="2691D61C" w14:textId="42CD9231" w:rsidR="00DF6FA2" w:rsidRDefault="00DF6FA2" w:rsidP="00DF6FA2">
            <w:pPr>
              <w:jc w:val="center"/>
            </w:pPr>
            <w:r w:rsidRPr="00527888">
              <w:rPr>
                <w:rFonts w:eastAsia="Calibri"/>
              </w:rPr>
              <w:t>3.2.1, 3.2.2, 3.2.3, 3.2.4, 3.2.5, 2.3.3, 2.3.4 e 2.3.12.1</w:t>
            </w:r>
          </w:p>
        </w:tc>
        <w:tc>
          <w:tcPr>
            <w:tcW w:w="3089" w:type="dxa"/>
          </w:tcPr>
          <w:p w14:paraId="38101A85" w14:textId="77777777" w:rsidR="00DF6FA2" w:rsidRDefault="00DF6FA2" w:rsidP="00872B68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527888">
              <w:rPr>
                <w:rFonts w:eastAsia="Calibri"/>
                <w:b/>
              </w:rPr>
              <w:t>SMS 12.682</w:t>
            </w:r>
          </w:p>
          <w:p w14:paraId="5CD638F5" w14:textId="77777777" w:rsidR="00DF6FA2" w:rsidRPr="00527888" w:rsidRDefault="00DF6FA2" w:rsidP="00872B68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291985E5" w14:textId="77777777" w:rsidR="00DF6FA2" w:rsidRDefault="00DF6FA2" w:rsidP="00DF6FA2">
            <w:pPr>
              <w:jc w:val="both"/>
              <w:rPr>
                <w:rFonts w:eastAsia="Calibri"/>
              </w:rPr>
            </w:pPr>
            <w:r w:rsidRPr="00527888">
              <w:rPr>
                <w:rFonts w:eastAsia="Calibri"/>
                <w:bCs/>
              </w:rPr>
              <w:t>A Organização Regional designa o OSCEA responsável pela investigação de Incidente de Tráfego Aéreo classificado como Risco Potencial, designa também o Elemento Certificado Fator Humano Aspecto Psicológico (EC-FHP), além de prover apoio técnico, administrativo, de transporte e outros que se façam necessários relacionados com a investigação dos Incidentes de Tráfego Aéreo classificados como Risco Potencial e, quando pertinente, de Risco Crítico, homologando os RICEA relativos às Investigações dos Incidentes de Tráfego Aéreo de</w:t>
            </w:r>
            <w:r w:rsidRPr="00527888">
              <w:rPr>
                <w:rFonts w:eastAsia="Calibri"/>
              </w:rPr>
              <w:t xml:space="preserve"> Risco Potencial e, quando pertinente, de Risco Crítico?</w:t>
            </w:r>
          </w:p>
          <w:p w14:paraId="43CFC61D" w14:textId="2153E446" w:rsidR="00630D03" w:rsidRDefault="00630D03" w:rsidP="00DF6FA2">
            <w:pPr>
              <w:jc w:val="both"/>
            </w:pPr>
          </w:p>
        </w:tc>
        <w:tc>
          <w:tcPr>
            <w:tcW w:w="1163" w:type="dxa"/>
          </w:tcPr>
          <w:p w14:paraId="376C6C10" w14:textId="77777777" w:rsidR="00DF6FA2" w:rsidRPr="00527888" w:rsidRDefault="00DF6FA2" w:rsidP="00872B68">
            <w:pPr>
              <w:pStyle w:val="TableParagraph"/>
              <w:numPr>
                <w:ilvl w:val="0"/>
                <w:numId w:val="7"/>
              </w:numPr>
              <w:tabs>
                <w:tab w:val="left" w:pos="308"/>
              </w:tabs>
              <w:ind w:left="311" w:hanging="198"/>
              <w:rPr>
                <w:rFonts w:eastAsia="Calibri"/>
              </w:rPr>
            </w:pPr>
            <w:r w:rsidRPr="00527888">
              <w:rPr>
                <w:rFonts w:eastAsia="Calibri"/>
                <w:w w:val="105"/>
              </w:rPr>
              <w:t>Sim</w:t>
            </w:r>
          </w:p>
          <w:p w14:paraId="7A25EF9D" w14:textId="0557833A" w:rsidR="00DF6FA2" w:rsidRPr="00527888" w:rsidRDefault="00DF6FA2" w:rsidP="00872B68">
            <w:pPr>
              <w:pStyle w:val="TableParagraph"/>
              <w:numPr>
                <w:ilvl w:val="0"/>
                <w:numId w:val="7"/>
              </w:numPr>
              <w:tabs>
                <w:tab w:val="left" w:pos="308"/>
              </w:tabs>
              <w:ind w:left="311" w:hanging="198"/>
              <w:rPr>
                <w:rFonts w:eastAsia="Calibri"/>
              </w:rPr>
            </w:pPr>
            <w:r>
              <w:rPr>
                <w:rFonts w:eastAsia="Calibri"/>
              </w:rPr>
              <w:t>Não</w:t>
            </w:r>
          </w:p>
          <w:p w14:paraId="732E324B" w14:textId="363DC11B" w:rsidR="00DF6FA2" w:rsidRPr="00872B68" w:rsidRDefault="00DF6FA2" w:rsidP="00872B68">
            <w:pPr>
              <w:rPr>
                <w:sz w:val="22"/>
                <w:szCs w:val="22"/>
              </w:rPr>
            </w:pPr>
          </w:p>
        </w:tc>
        <w:tc>
          <w:tcPr>
            <w:tcW w:w="2806" w:type="dxa"/>
          </w:tcPr>
          <w:p w14:paraId="56B5A98A" w14:textId="77777777" w:rsidR="00DF6FA2" w:rsidRPr="00012F63" w:rsidRDefault="00DF6FA2" w:rsidP="00872B68">
            <w:pPr>
              <w:pStyle w:val="TableParagraph"/>
              <w:spacing w:before="110" w:line="242" w:lineRule="auto"/>
              <w:ind w:left="113" w:right="87"/>
              <w:jc w:val="both"/>
              <w:rPr>
                <w:rFonts w:eastAsia="Calibri"/>
              </w:rPr>
            </w:pPr>
            <w:r w:rsidRPr="00012F63">
              <w:rPr>
                <w:rFonts w:eastAsia="Calibri"/>
              </w:rPr>
              <w:t>1- Verificar os registros de designação de responsáveis pelas investigações.</w:t>
            </w:r>
          </w:p>
          <w:p w14:paraId="1235E5DB" w14:textId="77777777" w:rsidR="00DF6FA2" w:rsidRPr="00012F63" w:rsidRDefault="00DF6FA2" w:rsidP="00872B68">
            <w:pPr>
              <w:pStyle w:val="TableParagraph"/>
              <w:spacing w:before="110" w:line="242" w:lineRule="auto"/>
              <w:ind w:left="113" w:right="87"/>
              <w:jc w:val="both"/>
              <w:rPr>
                <w:rFonts w:eastAsia="Calibri"/>
              </w:rPr>
            </w:pPr>
            <w:r w:rsidRPr="00012F63">
              <w:rPr>
                <w:rFonts w:eastAsia="Calibri"/>
              </w:rPr>
              <w:t>2- Para a condução do Processo de Investigação de Incidente de Tráfego Aéreo, somente poderão ser indicados Elementos Certificados (EC-CEA) dos Quadros de Oficiais Aviadores ou CTA, da ativa ou da reserva.</w:t>
            </w:r>
          </w:p>
          <w:p w14:paraId="38BFCA6A" w14:textId="77777777" w:rsidR="00DF6FA2" w:rsidRPr="00012F63" w:rsidRDefault="00DF6FA2" w:rsidP="00872B68">
            <w:pPr>
              <w:pStyle w:val="TableParagraph"/>
              <w:spacing w:before="110" w:line="242" w:lineRule="auto"/>
              <w:ind w:left="113" w:right="87"/>
              <w:jc w:val="both"/>
              <w:rPr>
                <w:rFonts w:eastAsia="Calibri"/>
              </w:rPr>
            </w:pPr>
            <w:r w:rsidRPr="00012F63">
              <w:rPr>
                <w:rFonts w:eastAsia="Calibri"/>
              </w:rPr>
              <w:t>3- Verificar os RICEA relativos às Investigações dos Incidentes de Tráfego Aéreo de Risco Potencial e os de Risco Crítico homologados pela Organização Regional.</w:t>
            </w:r>
          </w:p>
          <w:p w14:paraId="4E4C5ADC" w14:textId="4CA8A7EB" w:rsidR="00DF6FA2" w:rsidRDefault="00DF6FA2" w:rsidP="00872B68"/>
        </w:tc>
        <w:tc>
          <w:tcPr>
            <w:tcW w:w="1843" w:type="dxa"/>
          </w:tcPr>
          <w:p w14:paraId="293C5F4A" w14:textId="0742CC8C" w:rsidR="00DF6FA2" w:rsidRPr="003D191D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 w:hanging="308"/>
              <w:rPr>
                <w:rFonts w:eastAsia="Calibri"/>
              </w:rPr>
            </w:pPr>
            <w:r>
              <w:rPr>
                <w:rFonts w:eastAsia="Calibri"/>
              </w:rPr>
              <w:t xml:space="preserve">□ </w:t>
            </w:r>
            <w:r w:rsidRPr="003D191D">
              <w:rPr>
                <w:rFonts w:eastAsia="Calibri"/>
              </w:rPr>
              <w:t>Satisfatório</w:t>
            </w:r>
          </w:p>
          <w:p w14:paraId="0C207274" w14:textId="7AACFE9D" w:rsidR="00DF6FA2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 w:hanging="308"/>
              <w:rPr>
                <w:rFonts w:eastAsia="Calibri"/>
              </w:rPr>
            </w:pPr>
            <w:r>
              <w:rPr>
                <w:rFonts w:eastAsia="Calibri"/>
              </w:rPr>
              <w:t xml:space="preserve">□ </w:t>
            </w:r>
            <w:r w:rsidRPr="003D191D">
              <w:rPr>
                <w:rFonts w:eastAsia="Calibri"/>
              </w:rPr>
              <w:t>Não</w:t>
            </w:r>
            <w:r>
              <w:rPr>
                <w:rFonts w:eastAsia="Calibri"/>
              </w:rPr>
              <w:t xml:space="preserve"> s</w:t>
            </w:r>
            <w:r w:rsidRPr="003D191D">
              <w:rPr>
                <w:rFonts w:eastAsia="Calibri"/>
              </w:rPr>
              <w:t>atisfatório</w:t>
            </w:r>
          </w:p>
          <w:p w14:paraId="5B2AC2F3" w14:textId="6F0C0B7D" w:rsidR="00DF6FA2" w:rsidRPr="003D191D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 w:hanging="308"/>
              <w:rPr>
                <w:rFonts w:eastAsia="Calibri"/>
              </w:rPr>
            </w:pPr>
            <w:r>
              <w:rPr>
                <w:rFonts w:eastAsia="Calibri"/>
              </w:rPr>
              <w:t>□ Não aplicável</w:t>
            </w:r>
          </w:p>
          <w:p w14:paraId="62468E40" w14:textId="6D47DFE9" w:rsidR="00DF6FA2" w:rsidRDefault="00DF6FA2" w:rsidP="00DF6FA2">
            <w:pPr>
              <w:pStyle w:val="TableParagraph"/>
              <w:tabs>
                <w:tab w:val="left" w:pos="113"/>
              </w:tabs>
              <w:spacing w:before="2"/>
              <w:ind w:hanging="308"/>
            </w:pPr>
          </w:p>
        </w:tc>
        <w:tc>
          <w:tcPr>
            <w:tcW w:w="3686" w:type="dxa"/>
          </w:tcPr>
          <w:p w14:paraId="1CDB38C5" w14:textId="77777777" w:rsidR="00DF6FA2" w:rsidRPr="00527888" w:rsidRDefault="00DF6FA2" w:rsidP="00DF6FA2">
            <w:pPr>
              <w:pStyle w:val="TableParagraph"/>
              <w:tabs>
                <w:tab w:val="left" w:pos="309"/>
              </w:tabs>
              <w:spacing w:before="2"/>
              <w:ind w:left="308"/>
              <w:rPr>
                <w:rFonts w:eastAsia="Calibri"/>
              </w:rPr>
            </w:pPr>
          </w:p>
        </w:tc>
      </w:tr>
    </w:tbl>
    <w:p w14:paraId="773591AA" w14:textId="77777777" w:rsidR="00012F63" w:rsidRDefault="00012F63" w:rsidP="00872B68">
      <w:pPr>
        <w:ind w:left="-284"/>
      </w:pPr>
    </w:p>
    <w:p w14:paraId="5D22302D" w14:textId="77777777" w:rsidR="00012F63" w:rsidRDefault="00012F63"/>
    <w:tbl>
      <w:tblPr>
        <w:tblW w:w="14468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3"/>
        <w:gridCol w:w="3119"/>
        <w:gridCol w:w="1134"/>
        <w:gridCol w:w="2835"/>
        <w:gridCol w:w="2426"/>
        <w:gridCol w:w="3261"/>
      </w:tblGrid>
      <w:tr w:rsidR="006D127A" w:rsidRPr="00956349" w14:paraId="52D66B41" w14:textId="77777777" w:rsidTr="00AA4C34">
        <w:trPr>
          <w:trHeight w:val="1396"/>
          <w:jc w:val="center"/>
        </w:trPr>
        <w:tc>
          <w:tcPr>
            <w:tcW w:w="1693" w:type="dxa"/>
            <w:shd w:val="clear" w:color="auto" w:fill="auto"/>
            <w:vAlign w:val="center"/>
          </w:tcPr>
          <w:p w14:paraId="08F60EB0" w14:textId="0122B57C" w:rsidR="006D127A" w:rsidRPr="003D191D" w:rsidRDefault="006D127A" w:rsidP="00DF6FA2">
            <w:pPr>
              <w:pStyle w:val="TableParagraph"/>
              <w:spacing w:before="136"/>
              <w:ind w:left="128" w:right="134"/>
              <w:jc w:val="center"/>
              <w:rPr>
                <w:rFonts w:eastAsia="Calibri"/>
              </w:rPr>
            </w:pPr>
            <w:r w:rsidRPr="003D191D">
              <w:rPr>
                <w:rFonts w:eastAsia="Calibri"/>
              </w:rPr>
              <w:lastRenderedPageBreak/>
              <w:t>ICA</w:t>
            </w:r>
            <w:r w:rsidRPr="003D191D">
              <w:rPr>
                <w:rFonts w:eastAsia="Calibri"/>
                <w:spacing w:val="-1"/>
              </w:rPr>
              <w:t xml:space="preserve"> </w:t>
            </w:r>
            <w:r w:rsidRPr="003D191D">
              <w:rPr>
                <w:rFonts w:eastAsia="Calibri"/>
              </w:rPr>
              <w:t>81-1</w:t>
            </w:r>
          </w:p>
          <w:p w14:paraId="629E23A4" w14:textId="77777777" w:rsidR="006D127A" w:rsidRPr="003D191D" w:rsidRDefault="006D127A" w:rsidP="00DF6FA2">
            <w:pPr>
              <w:pStyle w:val="TableParagraph"/>
              <w:spacing w:before="10" w:line="273" w:lineRule="exact"/>
              <w:ind w:left="128" w:right="134"/>
              <w:jc w:val="center"/>
              <w:rPr>
                <w:rFonts w:eastAsia="Calibri"/>
              </w:rPr>
            </w:pPr>
            <w:r w:rsidRPr="003D191D">
              <w:rPr>
                <w:rFonts w:eastAsia="Calibri"/>
              </w:rPr>
              <w:t>Itens</w:t>
            </w:r>
            <w:r w:rsidRPr="003D191D">
              <w:rPr>
                <w:rFonts w:eastAsia="Calibri"/>
                <w:spacing w:val="25"/>
              </w:rPr>
              <w:t xml:space="preserve"> </w:t>
            </w:r>
            <w:r w:rsidRPr="003D191D">
              <w:rPr>
                <w:rFonts w:eastAsia="Calibri"/>
              </w:rPr>
              <w:t>3.3.1, 3.3.2 e 3.3.6</w:t>
            </w:r>
          </w:p>
        </w:tc>
        <w:tc>
          <w:tcPr>
            <w:tcW w:w="3119" w:type="dxa"/>
            <w:shd w:val="clear" w:color="auto" w:fill="auto"/>
          </w:tcPr>
          <w:p w14:paraId="67CA4323" w14:textId="77777777" w:rsidR="006D127A" w:rsidRDefault="006D127A" w:rsidP="00012F63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3D191D">
              <w:rPr>
                <w:rFonts w:eastAsia="Calibri"/>
                <w:b/>
              </w:rPr>
              <w:t>SMS 12.685</w:t>
            </w:r>
          </w:p>
          <w:p w14:paraId="557E7985" w14:textId="77777777" w:rsidR="004B1321" w:rsidRPr="003D191D" w:rsidRDefault="004B1321" w:rsidP="00012F63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7008BB0E" w14:textId="77777777" w:rsidR="0042412D" w:rsidRPr="003D191D" w:rsidRDefault="0042412D" w:rsidP="00012F63">
            <w:pPr>
              <w:pStyle w:val="TableParagraph"/>
              <w:ind w:left="113" w:right="8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A SIPACEA 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ou reclassific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as Ocorrências </w:t>
            </w:r>
            <w:r w:rsidR="00CF65DD" w:rsidRPr="003D191D">
              <w:rPr>
                <w:rFonts w:eastAsia="Calibri"/>
              </w:rPr>
              <w:t>de Tráfego Aéreo</w:t>
            </w:r>
            <w:r w:rsidRPr="003D191D">
              <w:rPr>
                <w:rFonts w:eastAsia="Calibri"/>
              </w:rPr>
              <w:t xml:space="preserve"> no SIGCEA, além de informar à ASEGCEA </w:t>
            </w:r>
            <w:r w:rsidR="008A39B6" w:rsidRPr="003D191D">
              <w:rPr>
                <w:rFonts w:eastAsia="Calibri"/>
              </w:rPr>
              <w:t xml:space="preserve">pelo meio mais rápido possível (telefone e e-mail), </w:t>
            </w:r>
            <w:r w:rsidRPr="003D191D">
              <w:rPr>
                <w:rFonts w:eastAsia="Calibri"/>
              </w:rPr>
              <w:t>a ocorrência de Incidente de Tráfego Aéreo</w:t>
            </w:r>
            <w:r w:rsidR="005E3FF7" w:rsidRPr="003D191D">
              <w:rPr>
                <w:rFonts w:eastAsia="Calibri"/>
              </w:rPr>
              <w:t xml:space="preserve"> e providenci</w:t>
            </w:r>
            <w:r w:rsidR="003D191D">
              <w:rPr>
                <w:rFonts w:eastAsia="Calibri"/>
              </w:rPr>
              <w:t>ou</w:t>
            </w:r>
            <w:r w:rsidR="005E3FF7" w:rsidRPr="003D191D">
              <w:rPr>
                <w:rFonts w:eastAsia="Calibri"/>
              </w:rPr>
              <w:t xml:space="preserve"> o </w:t>
            </w:r>
            <w:r w:rsidRPr="003D191D">
              <w:rPr>
                <w:rFonts w:eastAsia="Calibri"/>
              </w:rPr>
              <w:t>envi</w:t>
            </w:r>
            <w:r w:rsidR="005E3FF7" w:rsidRPr="003D191D">
              <w:rPr>
                <w:rFonts w:eastAsia="Calibri"/>
              </w:rPr>
              <w:t>o</w:t>
            </w:r>
            <w:r w:rsidRPr="003D191D">
              <w:rPr>
                <w:rFonts w:eastAsia="Calibri"/>
              </w:rPr>
              <w:t xml:space="preserve"> </w:t>
            </w:r>
            <w:r w:rsidR="005E3FF7" w:rsidRPr="003D191D">
              <w:rPr>
                <w:rFonts w:eastAsia="Calibri"/>
              </w:rPr>
              <w:t>d</w:t>
            </w:r>
            <w:r w:rsidRPr="003D191D">
              <w:rPr>
                <w:rFonts w:eastAsia="Calibri"/>
              </w:rPr>
              <w:t>a cópia do RICEA ao PSNA envolvido?</w:t>
            </w:r>
          </w:p>
        </w:tc>
        <w:tc>
          <w:tcPr>
            <w:tcW w:w="1134" w:type="dxa"/>
            <w:shd w:val="clear" w:color="auto" w:fill="auto"/>
          </w:tcPr>
          <w:p w14:paraId="19FCFCD4" w14:textId="77777777" w:rsidR="006D127A" w:rsidRPr="003D191D" w:rsidRDefault="006D127A" w:rsidP="00956349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3D191D">
              <w:rPr>
                <w:rFonts w:eastAsia="Calibri"/>
              </w:rPr>
              <w:t>Sim</w:t>
            </w:r>
          </w:p>
          <w:p w14:paraId="197C047E" w14:textId="77777777" w:rsidR="006D127A" w:rsidRPr="003D191D" w:rsidRDefault="006D127A" w:rsidP="00956349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</w:rPr>
            </w:pPr>
            <w:r w:rsidRPr="003D191D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45C52772" w14:textId="77777777" w:rsidR="006D127A" w:rsidRPr="003D191D" w:rsidRDefault="00DD2C20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1</w:t>
            </w:r>
            <w:r w:rsidR="006D127A" w:rsidRPr="003D191D">
              <w:rPr>
                <w:rFonts w:eastAsia="Calibri"/>
              </w:rPr>
              <w:t>-</w:t>
            </w:r>
            <w:r w:rsidR="00012F63">
              <w:rPr>
                <w:rFonts w:eastAsia="Calibri"/>
              </w:rPr>
              <w:t xml:space="preserve"> </w:t>
            </w:r>
            <w:r w:rsidR="006D127A" w:rsidRPr="003D191D">
              <w:rPr>
                <w:rFonts w:eastAsia="Calibri"/>
              </w:rPr>
              <w:t xml:space="preserve">Verificar na SIPACEA se a mesma: </w:t>
            </w:r>
          </w:p>
          <w:p w14:paraId="378719CE" w14:textId="77777777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a) 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ou Reclassific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as Ocorrências de tráfego Aéreo inseridas no SIGCEA.</w:t>
            </w:r>
          </w:p>
          <w:p w14:paraId="54F5C20F" w14:textId="77777777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b) Inform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à ASEGCEA, pelo meio mais rápido possível (telefone e e-mail), a ocorrência de Incidente de tráfego Aéreo, com indício de Risco Crítico. </w:t>
            </w:r>
          </w:p>
          <w:p w14:paraId="7322AB90" w14:textId="77777777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  <w:r w:rsidRPr="003D191D">
              <w:rPr>
                <w:rFonts w:eastAsia="Calibri"/>
              </w:rPr>
              <w:t>c) Elabor</w:t>
            </w:r>
            <w:r w:rsidR="003D191D">
              <w:rPr>
                <w:rFonts w:eastAsia="Calibri"/>
              </w:rPr>
              <w:t>ou</w:t>
            </w:r>
            <w:r w:rsidRPr="003D191D">
              <w:rPr>
                <w:rFonts w:eastAsia="Calibri"/>
              </w:rPr>
              <w:t xml:space="preserve"> o respectivo RICEA do Incidente de Tráfego Aéreo classificado como Risco potencial na sua área de jurisdição. </w:t>
            </w:r>
          </w:p>
          <w:p w14:paraId="141CA5A8" w14:textId="013E3BB6" w:rsidR="006D127A" w:rsidRPr="003D191D" w:rsidRDefault="006D127A" w:rsidP="00352B7B">
            <w:pPr>
              <w:pStyle w:val="TableParagraph"/>
              <w:spacing w:before="110" w:line="242" w:lineRule="auto"/>
              <w:ind w:left="113" w:right="92"/>
              <w:jc w:val="both"/>
              <w:rPr>
                <w:rFonts w:eastAsia="Calibri"/>
              </w:rPr>
            </w:pPr>
          </w:p>
        </w:tc>
        <w:tc>
          <w:tcPr>
            <w:tcW w:w="2426" w:type="dxa"/>
            <w:shd w:val="clear" w:color="auto" w:fill="auto"/>
          </w:tcPr>
          <w:p w14:paraId="2A0BD8B4" w14:textId="77777777" w:rsidR="006D127A" w:rsidRPr="003D191D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3D191D">
              <w:rPr>
                <w:rFonts w:eastAsia="Calibri"/>
              </w:rPr>
              <w:t>Satisfatório</w:t>
            </w:r>
          </w:p>
          <w:p w14:paraId="23852D7C" w14:textId="77777777" w:rsidR="006D127A" w:rsidRPr="003D191D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3D191D">
              <w:rPr>
                <w:rFonts w:eastAsia="Calibri"/>
              </w:rPr>
              <w:t>Não satisfatório</w:t>
            </w:r>
          </w:p>
          <w:p w14:paraId="472EBB73" w14:textId="77777777" w:rsidR="006D127A" w:rsidRPr="003D191D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3D191D">
              <w:rPr>
                <w:rFonts w:eastAsia="Calibri"/>
              </w:rPr>
              <w:t>Não aplicável</w:t>
            </w:r>
          </w:p>
        </w:tc>
        <w:tc>
          <w:tcPr>
            <w:tcW w:w="3261" w:type="dxa"/>
            <w:shd w:val="clear" w:color="auto" w:fill="auto"/>
          </w:tcPr>
          <w:p w14:paraId="66D9F69A" w14:textId="77777777" w:rsidR="006D127A" w:rsidRPr="003D191D" w:rsidRDefault="006D127A" w:rsidP="0042412D">
            <w:pPr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</w:p>
        </w:tc>
      </w:tr>
    </w:tbl>
    <w:p w14:paraId="06DD7961" w14:textId="77777777" w:rsidR="00012F63" w:rsidRDefault="00012F63"/>
    <w:p w14:paraId="79862CC4" w14:textId="77777777" w:rsidR="00012F63" w:rsidRDefault="00012F63"/>
    <w:p w14:paraId="2B7053B0" w14:textId="77777777" w:rsidR="00012F63" w:rsidRDefault="00012F63"/>
    <w:p w14:paraId="0F4763C7" w14:textId="77777777" w:rsidR="00012F63" w:rsidRDefault="00012F63"/>
    <w:p w14:paraId="500FB022" w14:textId="77777777" w:rsidR="00630D03" w:rsidRDefault="00630D03"/>
    <w:p w14:paraId="40CB7ECB" w14:textId="77777777" w:rsidR="00012F63" w:rsidRDefault="00012F63"/>
    <w:p w14:paraId="59CBFFBF" w14:textId="77777777" w:rsidR="00012F63" w:rsidRDefault="00012F63"/>
    <w:p w14:paraId="021F1F9A" w14:textId="77777777" w:rsidR="00012F63" w:rsidRDefault="00012F63"/>
    <w:tbl>
      <w:tblPr>
        <w:tblW w:w="1445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3"/>
        <w:gridCol w:w="3119"/>
        <w:gridCol w:w="1134"/>
        <w:gridCol w:w="2835"/>
        <w:gridCol w:w="1843"/>
        <w:gridCol w:w="3835"/>
      </w:tblGrid>
      <w:tr w:rsidR="007B6BB7" w:rsidRPr="00956349" w14:paraId="65A67B73" w14:textId="77777777" w:rsidTr="007B6BB7">
        <w:trPr>
          <w:trHeight w:val="1396"/>
          <w:jc w:val="center"/>
        </w:trPr>
        <w:tc>
          <w:tcPr>
            <w:tcW w:w="1693" w:type="dxa"/>
            <w:shd w:val="clear" w:color="auto" w:fill="auto"/>
            <w:vAlign w:val="center"/>
          </w:tcPr>
          <w:p w14:paraId="7D00D7D0" w14:textId="4B856585" w:rsidR="006D127A" w:rsidRPr="00A35AE6" w:rsidRDefault="006D127A" w:rsidP="00DF6FA2">
            <w:pPr>
              <w:pStyle w:val="TableParagraph"/>
              <w:spacing w:before="50"/>
              <w:ind w:left="130" w:right="116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lastRenderedPageBreak/>
              <w:t>ICA 81-1 Itens 2.3.11.6, 2.3.11.8, 2.3.12.6, 3.3.5, 3.3.8 e 3.3.11</w:t>
            </w:r>
          </w:p>
        </w:tc>
        <w:tc>
          <w:tcPr>
            <w:tcW w:w="3119" w:type="dxa"/>
            <w:shd w:val="clear" w:color="auto" w:fill="auto"/>
          </w:tcPr>
          <w:p w14:paraId="24642F50" w14:textId="77777777" w:rsidR="006D127A" w:rsidRDefault="006D127A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12.68</w:t>
            </w:r>
            <w:r w:rsidR="00C4068E" w:rsidRPr="00A35AE6">
              <w:rPr>
                <w:rFonts w:eastAsia="Calibri"/>
                <w:b/>
              </w:rPr>
              <w:t>7</w:t>
            </w:r>
          </w:p>
          <w:p w14:paraId="3277E781" w14:textId="77777777" w:rsidR="00012F63" w:rsidRPr="00A35AE6" w:rsidRDefault="00012F63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3CF918BB" w14:textId="77777777" w:rsidR="006D127A" w:rsidRPr="00A35AE6" w:rsidRDefault="006D127A" w:rsidP="00012F63">
            <w:pPr>
              <w:pStyle w:val="TableParagraph"/>
              <w:ind w:left="113" w:right="167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A SIPACEA cumpre os prazos previstos para o processamento das ocorrências de Tráfego Aéreo?</w:t>
            </w:r>
          </w:p>
        </w:tc>
        <w:tc>
          <w:tcPr>
            <w:tcW w:w="1134" w:type="dxa"/>
            <w:shd w:val="clear" w:color="auto" w:fill="auto"/>
          </w:tcPr>
          <w:p w14:paraId="3B3681BF" w14:textId="77777777" w:rsidR="006D127A" w:rsidRPr="00A35AE6" w:rsidRDefault="006D127A" w:rsidP="00CE5460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110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351C3EA0" w14:textId="77777777" w:rsidR="006D127A" w:rsidRPr="00A35AE6" w:rsidRDefault="006D127A" w:rsidP="00CE5460">
            <w:pPr>
              <w:pStyle w:val="TableParagraph"/>
              <w:numPr>
                <w:ilvl w:val="0"/>
                <w:numId w:val="3"/>
              </w:numPr>
              <w:tabs>
                <w:tab w:val="left" w:pos="308"/>
              </w:tabs>
              <w:spacing w:before="110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179B497C" w14:textId="77777777" w:rsidR="006D127A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Calibri"/>
                <w:sz w:val="18"/>
                <w:szCs w:val="18"/>
              </w:rPr>
            </w:pPr>
            <w:r w:rsidRPr="00A1170A">
              <w:rPr>
                <w:rFonts w:eastAsia="Calibri"/>
                <w:sz w:val="18"/>
                <w:szCs w:val="18"/>
              </w:rPr>
              <w:t>1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- Verificar se após receber a Documentação Preliminar, no prazo máximo de 3 (três) dias úteis para análise da ocorrência e sua classificação </w:t>
            </w:r>
            <w:r w:rsidR="00012F63" w:rsidRPr="00A1170A">
              <w:rPr>
                <w:rFonts w:eastAsia="Calibri"/>
                <w:sz w:val="18"/>
                <w:szCs w:val="18"/>
              </w:rPr>
              <w:t>(</w:t>
            </w:r>
            <w:r w:rsidR="006D127A" w:rsidRPr="00A1170A">
              <w:rPr>
                <w:rFonts w:eastAsia="Calibri"/>
                <w:sz w:val="18"/>
                <w:szCs w:val="18"/>
              </w:rPr>
              <w:t>ou não</w:t>
            </w:r>
            <w:r w:rsidR="00012F63" w:rsidRPr="00A1170A">
              <w:rPr>
                <w:rFonts w:eastAsia="Calibri"/>
                <w:sz w:val="18"/>
                <w:szCs w:val="18"/>
              </w:rPr>
              <w:t>)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 como Incidente de Tráfego Aéreo, </w:t>
            </w:r>
            <w:r w:rsidR="00012F63" w:rsidRPr="00A1170A">
              <w:rPr>
                <w:rFonts w:eastAsia="Calibri"/>
                <w:sz w:val="18"/>
                <w:szCs w:val="18"/>
              </w:rPr>
              <w:t xml:space="preserve">a SIPACEA 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emiti a resposta ao PSNA e solicita ao PSNA a emissão do Parecer Técnico ATS, quando </w:t>
            </w:r>
            <w:r w:rsidR="00012F63" w:rsidRPr="00A1170A">
              <w:rPr>
                <w:rFonts w:eastAsia="Calibri"/>
                <w:sz w:val="18"/>
                <w:szCs w:val="18"/>
              </w:rPr>
              <w:t>ela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 não se configurar como Incidente de Tráfego Aéreo</w:t>
            </w:r>
          </w:p>
          <w:p w14:paraId="3B5EC6DB" w14:textId="77777777" w:rsidR="006D127A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Calibri"/>
                <w:sz w:val="18"/>
                <w:szCs w:val="18"/>
              </w:rPr>
            </w:pPr>
            <w:r w:rsidRPr="00A1170A">
              <w:rPr>
                <w:rFonts w:eastAsia="Calibri"/>
                <w:sz w:val="18"/>
                <w:szCs w:val="18"/>
              </w:rPr>
              <w:t>2</w:t>
            </w:r>
            <w:r w:rsidR="006D127A" w:rsidRPr="00A1170A">
              <w:rPr>
                <w:rFonts w:eastAsia="Calibri"/>
                <w:sz w:val="18"/>
                <w:szCs w:val="18"/>
              </w:rPr>
              <w:t>- Verificar se quando uma Ocorrência ATS envolver mais de um PSNA da mesma jurisdição ou sob a jurisdição de Entidades e/ou Organizações Regionais distintas, a SIPACEA da Organização Regional com jurisdição da região do espaço aéreo onde se deu a ocorrência elabora o Parecer Técnico ATS conclusivo, com o prazo máximo de 15 dias, a contar do recebimento dos pareceres dos PSNA.</w:t>
            </w:r>
          </w:p>
          <w:p w14:paraId="3DFF8ADD" w14:textId="77777777" w:rsidR="006D127A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Aptos"/>
                <w:sz w:val="18"/>
                <w:szCs w:val="18"/>
              </w:rPr>
            </w:pPr>
            <w:r w:rsidRPr="00A1170A">
              <w:rPr>
                <w:rFonts w:eastAsia="Calibri"/>
                <w:sz w:val="18"/>
                <w:szCs w:val="18"/>
              </w:rPr>
              <w:t>3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- </w:t>
            </w:r>
            <w:r w:rsidR="00012F63" w:rsidRPr="00A1170A">
              <w:rPr>
                <w:rFonts w:eastAsia="Calibri"/>
                <w:sz w:val="18"/>
                <w:szCs w:val="18"/>
              </w:rPr>
              <w:t xml:space="preserve">Verificar se a SIPACEA </w:t>
            </w:r>
            <w:r w:rsidR="00012F63" w:rsidRPr="00A1170A">
              <w:rPr>
                <w:rFonts w:eastAsia="Aptos"/>
                <w:sz w:val="18"/>
                <w:szCs w:val="18"/>
              </w:rPr>
              <w:t>a</w:t>
            </w:r>
            <w:r w:rsidR="006D127A" w:rsidRPr="00A1170A">
              <w:rPr>
                <w:rFonts w:eastAsia="Aptos"/>
                <w:sz w:val="18"/>
                <w:szCs w:val="18"/>
              </w:rPr>
              <w:t>nalisa, reclassifica ou valida os Pareceres Técnicos (ATS e ANS) recebidos dos PSNA jurisdicionados, no prazo máximo de 10 (dez) dias, a contar da data do seu recebimento.</w:t>
            </w:r>
          </w:p>
          <w:p w14:paraId="17820D2D" w14:textId="47557DD2" w:rsidR="001C5F6C" w:rsidRPr="00A1170A" w:rsidRDefault="00DD2C20" w:rsidP="00CE5460">
            <w:pPr>
              <w:autoSpaceDE w:val="0"/>
              <w:autoSpaceDN w:val="0"/>
              <w:adjustRightInd w:val="0"/>
              <w:ind w:left="142" w:right="141"/>
              <w:jc w:val="both"/>
              <w:rPr>
                <w:rFonts w:eastAsia="Calibri"/>
                <w:sz w:val="18"/>
                <w:szCs w:val="18"/>
              </w:rPr>
            </w:pPr>
            <w:r w:rsidRPr="00A1170A">
              <w:rPr>
                <w:rFonts w:eastAsia="Aptos"/>
                <w:sz w:val="18"/>
                <w:szCs w:val="18"/>
              </w:rPr>
              <w:t>4</w:t>
            </w:r>
            <w:r w:rsidR="006D127A" w:rsidRPr="00A1170A">
              <w:rPr>
                <w:rFonts w:eastAsia="Aptos"/>
                <w:sz w:val="18"/>
                <w:szCs w:val="18"/>
              </w:rPr>
              <w:t>-</w:t>
            </w:r>
            <w:r w:rsidR="006D127A" w:rsidRPr="00A1170A">
              <w:rPr>
                <w:rFonts w:eastAsia="Calibri"/>
                <w:sz w:val="18"/>
                <w:szCs w:val="18"/>
              </w:rPr>
              <w:t xml:space="preserve"> </w:t>
            </w:r>
            <w:r w:rsidR="00012F63" w:rsidRPr="00A1170A">
              <w:rPr>
                <w:rFonts w:eastAsia="Calibri"/>
                <w:sz w:val="18"/>
                <w:szCs w:val="18"/>
              </w:rPr>
              <w:t>Verificar se a SIPACEA e</w:t>
            </w:r>
            <w:r w:rsidR="006D127A" w:rsidRPr="00A1170A">
              <w:rPr>
                <w:rFonts w:eastAsia="Calibri"/>
                <w:sz w:val="18"/>
                <w:szCs w:val="18"/>
              </w:rPr>
              <w:t>nvia o RICEA ou Laudo Técnico ATS no prazo máximo de 60 (sessenta) dias, a partir da data da classificação da ocorrência a ASEGCEA.</w:t>
            </w:r>
          </w:p>
        </w:tc>
        <w:tc>
          <w:tcPr>
            <w:tcW w:w="1843" w:type="dxa"/>
            <w:shd w:val="clear" w:color="auto" w:fill="auto"/>
          </w:tcPr>
          <w:p w14:paraId="73402341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7E955F62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3792CA9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835" w:type="dxa"/>
            <w:shd w:val="clear" w:color="auto" w:fill="auto"/>
          </w:tcPr>
          <w:p w14:paraId="1AB32531" w14:textId="77777777" w:rsidR="006D127A" w:rsidRPr="00A35AE6" w:rsidRDefault="006D127A" w:rsidP="00956349">
            <w:pPr>
              <w:pStyle w:val="body-table"/>
              <w:widowControl w:val="0"/>
              <w:autoSpaceDE w:val="0"/>
              <w:autoSpaceDN w:val="0"/>
              <w:spacing w:line="240" w:lineRule="auto"/>
              <w:ind w:left="34" w:right="-152"/>
              <w:jc w:val="left"/>
              <w:rPr>
                <w:rFonts w:eastAsia="Calibri"/>
                <w:szCs w:val="22"/>
              </w:rPr>
            </w:pPr>
          </w:p>
        </w:tc>
      </w:tr>
    </w:tbl>
    <w:p w14:paraId="36AD3034" w14:textId="77777777" w:rsidR="00630D03" w:rsidRDefault="00630D03"/>
    <w:tbl>
      <w:tblPr>
        <w:tblW w:w="1445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3"/>
        <w:gridCol w:w="3119"/>
        <w:gridCol w:w="1134"/>
        <w:gridCol w:w="2835"/>
        <w:gridCol w:w="1843"/>
        <w:gridCol w:w="3835"/>
      </w:tblGrid>
      <w:tr w:rsidR="007B6BB7" w:rsidRPr="00956349" w14:paraId="38233D9A" w14:textId="77777777" w:rsidTr="007B6BB7">
        <w:trPr>
          <w:trHeight w:val="1123"/>
          <w:jc w:val="center"/>
        </w:trPr>
        <w:tc>
          <w:tcPr>
            <w:tcW w:w="1693" w:type="dxa"/>
            <w:shd w:val="clear" w:color="auto" w:fill="auto"/>
          </w:tcPr>
          <w:p w14:paraId="3EDAE2E3" w14:textId="77777777" w:rsidR="006D127A" w:rsidRPr="00A35AE6" w:rsidRDefault="006D127A" w:rsidP="00956349">
            <w:pPr>
              <w:pStyle w:val="TableParagraph"/>
              <w:rPr>
                <w:rFonts w:eastAsia="Calibri"/>
                <w:b/>
              </w:rPr>
            </w:pPr>
          </w:p>
          <w:p w14:paraId="6E3EFED2" w14:textId="77777777" w:rsidR="006D127A" w:rsidRPr="00A35AE6" w:rsidRDefault="006D127A" w:rsidP="00956349">
            <w:pPr>
              <w:pStyle w:val="TableParagraph"/>
              <w:rPr>
                <w:rFonts w:eastAsia="Calibri"/>
                <w:b/>
              </w:rPr>
            </w:pPr>
          </w:p>
          <w:p w14:paraId="01C2AEC3" w14:textId="77777777" w:rsidR="006D127A" w:rsidRPr="00A35AE6" w:rsidRDefault="006D127A" w:rsidP="00956349">
            <w:pPr>
              <w:pStyle w:val="TableParagraph"/>
              <w:rPr>
                <w:rFonts w:eastAsia="Calibri"/>
                <w:b/>
              </w:rPr>
            </w:pPr>
          </w:p>
          <w:p w14:paraId="24B714AE" w14:textId="07C0CDAE" w:rsidR="006D127A" w:rsidRPr="00A35AE6" w:rsidRDefault="00AB240C" w:rsidP="00956349">
            <w:pPr>
              <w:pStyle w:val="TableParagraph"/>
              <w:spacing w:before="152" w:line="273" w:lineRule="exact"/>
              <w:ind w:left="322"/>
              <w:rPr>
                <w:rFonts w:eastAsia="Calibri"/>
              </w:rPr>
            </w:pPr>
            <w:r w:rsidRPr="00A35AE6">
              <w:rPr>
                <w:rFonts w:eastAsia="Calibri"/>
              </w:rPr>
              <w:t xml:space="preserve">  </w:t>
            </w:r>
            <w:r w:rsidR="006D127A" w:rsidRPr="00A35AE6">
              <w:rPr>
                <w:rFonts w:eastAsia="Calibri"/>
              </w:rPr>
              <w:t>ICA</w:t>
            </w:r>
            <w:r w:rsidR="006D127A" w:rsidRPr="00A35AE6">
              <w:rPr>
                <w:rFonts w:eastAsia="Calibri"/>
                <w:spacing w:val="-1"/>
              </w:rPr>
              <w:t xml:space="preserve"> </w:t>
            </w:r>
            <w:r w:rsidR="006D127A" w:rsidRPr="00A35AE6">
              <w:rPr>
                <w:rFonts w:eastAsia="Calibri"/>
              </w:rPr>
              <w:t>81-1</w:t>
            </w:r>
          </w:p>
          <w:p w14:paraId="1EA126A4" w14:textId="77777777" w:rsidR="00AC5A44" w:rsidRDefault="00AC5A44" w:rsidP="00956349">
            <w:pPr>
              <w:pStyle w:val="TableParagraph"/>
              <w:spacing w:before="14" w:line="235" w:lineRule="auto"/>
              <w:ind w:left="-16" w:firstLine="3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Item 3.4</w:t>
            </w:r>
          </w:p>
          <w:p w14:paraId="27541A60" w14:textId="77777777" w:rsidR="006D127A" w:rsidRPr="00A35AE6" w:rsidRDefault="006D127A" w:rsidP="00AC5A44">
            <w:pPr>
              <w:pStyle w:val="TableParagraph"/>
              <w:spacing w:before="14" w:line="235" w:lineRule="auto"/>
              <w:rPr>
                <w:rFonts w:eastAsia="Calibri"/>
              </w:rPr>
            </w:pPr>
          </w:p>
          <w:p w14:paraId="6084A293" w14:textId="77777777" w:rsidR="006D127A" w:rsidRPr="00A35AE6" w:rsidRDefault="006D127A" w:rsidP="00956349">
            <w:pPr>
              <w:pStyle w:val="TableParagraph"/>
              <w:spacing w:before="14" w:line="235" w:lineRule="auto"/>
              <w:ind w:left="262" w:firstLine="30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5B5DC91A" w14:textId="77777777" w:rsidR="006D127A" w:rsidRDefault="00E9195F" w:rsidP="00A05D8F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Pr="00A35AE6">
              <w:rPr>
                <w:rFonts w:eastAsia="Calibri"/>
                <w:b/>
              </w:rPr>
              <w:t>6</w:t>
            </w:r>
            <w:r w:rsidR="00C4068E" w:rsidRPr="00A35AE6">
              <w:rPr>
                <w:rFonts w:eastAsia="Calibri"/>
                <w:b/>
              </w:rPr>
              <w:t>90</w:t>
            </w:r>
          </w:p>
          <w:p w14:paraId="37F8D345" w14:textId="77777777" w:rsidR="00137117" w:rsidRPr="00A35AE6" w:rsidRDefault="00137117" w:rsidP="00A05D8F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</w:p>
          <w:p w14:paraId="5FCDDC53" w14:textId="77777777" w:rsidR="006D127A" w:rsidRPr="00A35AE6" w:rsidRDefault="006D127A" w:rsidP="00A05D8F">
            <w:pPr>
              <w:pStyle w:val="TableParagraph"/>
              <w:ind w:left="113" w:right="164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O PSNA</w:t>
            </w:r>
            <w:r w:rsidRPr="00A35AE6">
              <w:rPr>
                <w:rFonts w:eastAsia="Calibri"/>
                <w:spacing w:val="1"/>
              </w:rPr>
              <w:t xml:space="preserve"> </w:t>
            </w:r>
            <w:r w:rsidRPr="00A35AE6">
              <w:rPr>
                <w:rFonts w:eastAsia="Calibri"/>
              </w:rPr>
              <w:t>cumpre as atribuições e responsabilidades e</w:t>
            </w:r>
            <w:r w:rsidRPr="00A35AE6">
              <w:rPr>
                <w:rFonts w:eastAsia="Calibri"/>
                <w:spacing w:val="13"/>
              </w:rPr>
              <w:t>s</w:t>
            </w:r>
            <w:r w:rsidRPr="00A35AE6">
              <w:rPr>
                <w:rFonts w:eastAsia="Calibri"/>
              </w:rPr>
              <w:t>tabelecidas quanto ao sistema de reporte das ocorrências?</w:t>
            </w:r>
          </w:p>
          <w:p w14:paraId="778A4952" w14:textId="77777777" w:rsidR="006D127A" w:rsidRPr="00A35AE6" w:rsidRDefault="006D127A" w:rsidP="00AC5A44">
            <w:pPr>
              <w:pStyle w:val="TableParagraph"/>
              <w:spacing w:before="74" w:line="235" w:lineRule="auto"/>
              <w:ind w:left="113" w:right="167"/>
              <w:jc w:val="both"/>
              <w:rPr>
                <w:rFonts w:eastAsia="Calibri"/>
              </w:rPr>
            </w:pPr>
          </w:p>
          <w:p w14:paraId="0F2BC195" w14:textId="77777777" w:rsidR="006D127A" w:rsidRPr="00A35AE6" w:rsidRDefault="006D127A" w:rsidP="00AC5A44">
            <w:pPr>
              <w:pStyle w:val="TableParagraph"/>
              <w:spacing w:before="74" w:line="235" w:lineRule="auto"/>
              <w:ind w:left="113" w:right="167"/>
              <w:jc w:val="both"/>
              <w:rPr>
                <w:rFonts w:eastAsia="Calibri"/>
              </w:rPr>
            </w:pPr>
          </w:p>
          <w:p w14:paraId="1CAE2F19" w14:textId="77777777" w:rsidR="006D127A" w:rsidRPr="00A35AE6" w:rsidRDefault="006D127A" w:rsidP="00AC5A44">
            <w:pPr>
              <w:pStyle w:val="TableParagraph"/>
              <w:spacing w:before="74" w:line="235" w:lineRule="auto"/>
              <w:ind w:left="113" w:right="167"/>
              <w:jc w:val="both"/>
              <w:rPr>
                <w:rFonts w:eastAsia="Calibri"/>
              </w:rPr>
            </w:pPr>
          </w:p>
        </w:tc>
        <w:tc>
          <w:tcPr>
            <w:tcW w:w="1134" w:type="dxa"/>
            <w:shd w:val="clear" w:color="auto" w:fill="auto"/>
          </w:tcPr>
          <w:p w14:paraId="61518DE0" w14:textId="77777777" w:rsidR="006D127A" w:rsidRPr="00A35AE6" w:rsidRDefault="006D127A" w:rsidP="00CE5460">
            <w:pPr>
              <w:pStyle w:val="TableParagraph"/>
              <w:numPr>
                <w:ilvl w:val="0"/>
                <w:numId w:val="8"/>
              </w:numPr>
              <w:tabs>
                <w:tab w:val="left" w:pos="308"/>
              </w:tabs>
              <w:spacing w:before="109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10BCA245" w14:textId="77777777" w:rsidR="006D127A" w:rsidRPr="00A35AE6" w:rsidRDefault="006D127A" w:rsidP="00CE5460">
            <w:pPr>
              <w:pStyle w:val="TableParagraph"/>
              <w:numPr>
                <w:ilvl w:val="0"/>
                <w:numId w:val="8"/>
              </w:numPr>
              <w:tabs>
                <w:tab w:val="left" w:pos="308"/>
              </w:tabs>
              <w:spacing w:before="3"/>
              <w:ind w:right="-134"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2FA9E704" w14:textId="77777777" w:rsidR="009931AA" w:rsidRPr="00AC5A44" w:rsidRDefault="00AC5A44" w:rsidP="00AC5A44">
            <w:pPr>
              <w:pStyle w:val="TableParagraph"/>
              <w:numPr>
                <w:ilvl w:val="0"/>
                <w:numId w:val="14"/>
              </w:numPr>
              <w:spacing w:before="106"/>
              <w:ind w:left="105" w:right="171" w:firstLine="28"/>
              <w:jc w:val="both"/>
              <w:rPr>
                <w:rFonts w:eastAsia="Calibri"/>
              </w:rPr>
            </w:pPr>
            <w:r w:rsidRPr="00AC5A44">
              <w:rPr>
                <w:rFonts w:eastAsia="Calibri"/>
              </w:rPr>
              <w:t xml:space="preserve">Verificar se o PSNA cumpre com </w:t>
            </w:r>
            <w:r>
              <w:rPr>
                <w:rFonts w:eastAsia="Calibri"/>
              </w:rPr>
              <w:t>tod</w:t>
            </w:r>
            <w:r w:rsidRPr="00AC5A44">
              <w:rPr>
                <w:rFonts w:eastAsia="Calibri"/>
              </w:rPr>
              <w:t xml:space="preserve">os </w:t>
            </w:r>
            <w:r>
              <w:rPr>
                <w:rFonts w:eastAsia="Calibri"/>
              </w:rPr>
              <w:t xml:space="preserve">os </w:t>
            </w:r>
            <w:r w:rsidRPr="00AC5A44">
              <w:rPr>
                <w:rFonts w:eastAsia="Calibri"/>
              </w:rPr>
              <w:t>requisitos previstos no Item 3.4 da ICA 81-1.</w:t>
            </w:r>
          </w:p>
        </w:tc>
        <w:tc>
          <w:tcPr>
            <w:tcW w:w="1843" w:type="dxa"/>
            <w:shd w:val="clear" w:color="auto" w:fill="auto"/>
          </w:tcPr>
          <w:p w14:paraId="241055E7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21BC4368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E72A101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835" w:type="dxa"/>
            <w:shd w:val="clear" w:color="auto" w:fill="auto"/>
          </w:tcPr>
          <w:p w14:paraId="1E97945C" w14:textId="77777777" w:rsidR="006D127A" w:rsidRPr="00A35AE6" w:rsidRDefault="006D127A" w:rsidP="00956349">
            <w:pPr>
              <w:pStyle w:val="TableParagraph"/>
              <w:rPr>
                <w:rFonts w:eastAsia="Calibri"/>
              </w:rPr>
            </w:pPr>
          </w:p>
        </w:tc>
      </w:tr>
      <w:tr w:rsidR="007B6BB7" w:rsidRPr="00956349" w14:paraId="4CF69DE0" w14:textId="77777777" w:rsidTr="007B6BB7">
        <w:trPr>
          <w:trHeight w:val="3664"/>
          <w:jc w:val="center"/>
        </w:trPr>
        <w:tc>
          <w:tcPr>
            <w:tcW w:w="1693" w:type="dxa"/>
            <w:shd w:val="clear" w:color="auto" w:fill="auto"/>
            <w:vAlign w:val="center"/>
          </w:tcPr>
          <w:p w14:paraId="3AFF0EEB" w14:textId="22F2B1E0" w:rsidR="00A05D8F" w:rsidRDefault="006D127A" w:rsidP="00CE5460">
            <w:pPr>
              <w:pStyle w:val="TableParagraph"/>
              <w:ind w:left="108" w:hanging="108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 xml:space="preserve"> ICA 81-1 </w:t>
            </w:r>
          </w:p>
          <w:p w14:paraId="65EC1C45" w14:textId="77777777" w:rsidR="006D127A" w:rsidRPr="00A35AE6" w:rsidRDefault="006D127A" w:rsidP="00CE5460">
            <w:pPr>
              <w:pStyle w:val="TableParagraph"/>
              <w:ind w:left="108" w:hanging="108"/>
              <w:jc w:val="center"/>
              <w:rPr>
                <w:rFonts w:eastAsia="Calibri"/>
                <w:b/>
              </w:rPr>
            </w:pPr>
            <w:r w:rsidRPr="00A35AE6">
              <w:rPr>
                <w:rFonts w:eastAsia="Calibri"/>
              </w:rPr>
              <w:t>Ite</w:t>
            </w:r>
            <w:r w:rsidR="00A05D8F">
              <w:rPr>
                <w:rFonts w:eastAsia="Calibri"/>
              </w:rPr>
              <w:t xml:space="preserve">m </w:t>
            </w:r>
            <w:r w:rsidR="00A05D8F" w:rsidRPr="00A35AE6">
              <w:rPr>
                <w:rFonts w:eastAsia="Calibri"/>
              </w:rPr>
              <w:t>3.4.16</w:t>
            </w:r>
          </w:p>
        </w:tc>
        <w:tc>
          <w:tcPr>
            <w:tcW w:w="3119" w:type="dxa"/>
            <w:shd w:val="clear" w:color="auto" w:fill="auto"/>
          </w:tcPr>
          <w:p w14:paraId="2E05672C" w14:textId="77777777" w:rsidR="006D127A" w:rsidRDefault="00E9195F" w:rsidP="00A05D8F">
            <w:pPr>
              <w:widowControl w:val="0"/>
              <w:autoSpaceDE w:val="0"/>
              <w:autoSpaceDN w:val="0"/>
              <w:adjustRightInd w:val="0"/>
              <w:ind w:left="113" w:right="164"/>
              <w:jc w:val="both"/>
              <w:rPr>
                <w:rFonts w:eastAsia="Calibri"/>
                <w:b/>
                <w:bCs/>
                <w:sz w:val="22"/>
                <w:szCs w:val="22"/>
                <w:lang w:eastAsia="pt-BR"/>
              </w:rPr>
            </w:pPr>
            <w:r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SMS 1</w:t>
            </w:r>
            <w:r w:rsidR="006D127A"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2.</w:t>
            </w:r>
            <w:r w:rsidR="00C4068E"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6</w:t>
            </w:r>
            <w:r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9</w:t>
            </w:r>
            <w:r w:rsidR="00C4068E" w:rsidRPr="00A35AE6">
              <w:rPr>
                <w:rFonts w:eastAsia="Calibri"/>
                <w:b/>
                <w:bCs/>
                <w:sz w:val="22"/>
                <w:szCs w:val="22"/>
                <w:lang w:eastAsia="pt-BR"/>
              </w:rPr>
              <w:t>2</w:t>
            </w:r>
          </w:p>
          <w:p w14:paraId="2053D03D" w14:textId="77777777" w:rsidR="00137117" w:rsidRPr="00A35AE6" w:rsidRDefault="00137117" w:rsidP="00A05D8F">
            <w:pPr>
              <w:widowControl w:val="0"/>
              <w:autoSpaceDE w:val="0"/>
              <w:autoSpaceDN w:val="0"/>
              <w:adjustRightInd w:val="0"/>
              <w:ind w:left="113" w:right="164"/>
              <w:jc w:val="both"/>
              <w:rPr>
                <w:rFonts w:eastAsia="Calibri"/>
                <w:b/>
                <w:bCs/>
                <w:sz w:val="22"/>
                <w:szCs w:val="22"/>
                <w:lang w:eastAsia="pt-BR"/>
              </w:rPr>
            </w:pPr>
          </w:p>
          <w:p w14:paraId="4A68720D" w14:textId="6E367F92" w:rsidR="006D127A" w:rsidRPr="00A35AE6" w:rsidRDefault="006D127A" w:rsidP="00A05D8F">
            <w:pPr>
              <w:pStyle w:val="TableParagraph"/>
              <w:ind w:left="113" w:right="164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 xml:space="preserve">O PSNA implementou e </w:t>
            </w:r>
            <w:r w:rsidR="00276923" w:rsidRPr="00226E4A">
              <w:rPr>
                <w:rFonts w:eastAsia="Calibri"/>
                <w:bCs/>
              </w:rPr>
              <w:t>controlou</w:t>
            </w:r>
            <w:r w:rsidR="00276923">
              <w:rPr>
                <w:rFonts w:eastAsia="Calibri"/>
                <w:bCs/>
              </w:rPr>
              <w:t xml:space="preserve"> </w:t>
            </w:r>
            <w:r w:rsidRPr="00A35AE6">
              <w:rPr>
                <w:rFonts w:eastAsia="Calibri"/>
                <w:bCs/>
              </w:rPr>
              <w:t>o cumprimento das Recomendações de Segurança Operacional (RSO) e das Ações Recomendadas (ARD), bem como dos respectivos prazos para execução?</w:t>
            </w:r>
          </w:p>
          <w:p w14:paraId="23EC37EA" w14:textId="77777777" w:rsidR="008563BF" w:rsidRPr="00A35AE6" w:rsidRDefault="008563BF" w:rsidP="00AC5A44">
            <w:pPr>
              <w:pStyle w:val="TableParagraph"/>
              <w:spacing w:before="106"/>
              <w:ind w:left="113" w:right="167"/>
              <w:jc w:val="both"/>
              <w:rPr>
                <w:rFonts w:eastAsia="Calibri"/>
                <w:b/>
                <w:strike/>
              </w:rPr>
            </w:pPr>
          </w:p>
        </w:tc>
        <w:tc>
          <w:tcPr>
            <w:tcW w:w="1134" w:type="dxa"/>
            <w:shd w:val="clear" w:color="auto" w:fill="auto"/>
          </w:tcPr>
          <w:p w14:paraId="3829C1A8" w14:textId="77777777" w:rsidR="006D127A" w:rsidRPr="00A35AE6" w:rsidRDefault="006D127A" w:rsidP="00CE5460">
            <w:pPr>
              <w:widowControl w:val="0"/>
              <w:tabs>
                <w:tab w:val="left" w:pos="4140"/>
              </w:tabs>
              <w:autoSpaceDE w:val="0"/>
              <w:autoSpaceDN w:val="0"/>
              <w:ind w:right="-136"/>
              <w:rPr>
                <w:rFonts w:eastAsia="Calibri"/>
                <w:sz w:val="22"/>
                <w:szCs w:val="22"/>
              </w:rPr>
            </w:pPr>
            <w:r w:rsidRPr="00A35AE6">
              <w:rPr>
                <w:rFonts w:eastAsia="Calibri"/>
                <w:sz w:val="22"/>
                <w:szCs w:val="22"/>
              </w:rPr>
              <w:t xml:space="preserve">  □ Sim</w:t>
            </w:r>
          </w:p>
          <w:p w14:paraId="34F725F8" w14:textId="77777777" w:rsidR="006D127A" w:rsidRPr="00A35AE6" w:rsidRDefault="006D127A" w:rsidP="00CE5460">
            <w:pPr>
              <w:pStyle w:val="TableParagraph"/>
              <w:numPr>
                <w:ilvl w:val="0"/>
                <w:numId w:val="8"/>
              </w:numPr>
              <w:tabs>
                <w:tab w:val="left" w:pos="308"/>
              </w:tabs>
              <w:ind w:right="-136" w:hanging="196"/>
              <w:rPr>
                <w:rFonts w:eastAsia="Calibri"/>
                <w:b/>
              </w:rPr>
            </w:pPr>
            <w:r w:rsidRPr="00A35AE6">
              <w:rPr>
                <w:rFonts w:eastAsia="Calibri"/>
                <w:lang w:val="pt-BR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08787011" w14:textId="2417E016" w:rsidR="00A05D8F" w:rsidRDefault="00DD2C20" w:rsidP="00A05D8F">
            <w:pPr>
              <w:pStyle w:val="Default"/>
              <w:widowControl w:val="0"/>
              <w:ind w:left="108" w:right="170"/>
              <w:jc w:val="both"/>
              <w:rPr>
                <w:bCs/>
                <w:color w:val="auto"/>
                <w:sz w:val="22"/>
                <w:szCs w:val="22"/>
              </w:rPr>
            </w:pPr>
            <w:r w:rsidRPr="00A35AE6">
              <w:rPr>
                <w:color w:val="auto"/>
                <w:sz w:val="22"/>
                <w:szCs w:val="22"/>
              </w:rPr>
              <w:t>1</w:t>
            </w:r>
            <w:r w:rsidR="006D127A" w:rsidRPr="00A35AE6">
              <w:rPr>
                <w:color w:val="auto"/>
                <w:sz w:val="22"/>
                <w:szCs w:val="22"/>
              </w:rPr>
              <w:t xml:space="preserve">- Verificar se o PSNA </w:t>
            </w:r>
            <w:r w:rsidR="001426EA" w:rsidRPr="00A35AE6">
              <w:rPr>
                <w:color w:val="auto"/>
                <w:sz w:val="22"/>
                <w:szCs w:val="22"/>
              </w:rPr>
              <w:t xml:space="preserve">implementou e </w:t>
            </w:r>
            <w:r w:rsidR="00276923" w:rsidRPr="00226E4A">
              <w:rPr>
                <w:color w:val="auto"/>
                <w:sz w:val="22"/>
                <w:szCs w:val="22"/>
              </w:rPr>
              <w:t>fez</w:t>
            </w:r>
            <w:r w:rsidR="00276923">
              <w:rPr>
                <w:color w:val="auto"/>
                <w:sz w:val="22"/>
                <w:szCs w:val="22"/>
              </w:rPr>
              <w:t xml:space="preserve"> </w:t>
            </w:r>
            <w:r w:rsidR="006D127A" w:rsidRPr="00A35AE6">
              <w:rPr>
                <w:color w:val="auto"/>
                <w:sz w:val="22"/>
                <w:szCs w:val="22"/>
              </w:rPr>
              <w:t xml:space="preserve">o acompanhamento das </w:t>
            </w:r>
            <w:r w:rsidR="006D127A" w:rsidRPr="00A35AE6">
              <w:rPr>
                <w:bCs/>
                <w:color w:val="auto"/>
                <w:sz w:val="22"/>
                <w:szCs w:val="22"/>
              </w:rPr>
              <w:t>Recomendações de Segurança Operacional (RSO) e das Ações Recomendadas (ARD)</w:t>
            </w:r>
            <w:r w:rsidR="00A05D8F">
              <w:rPr>
                <w:bCs/>
                <w:color w:val="auto"/>
                <w:sz w:val="22"/>
                <w:szCs w:val="22"/>
              </w:rPr>
              <w:t>.</w:t>
            </w:r>
          </w:p>
          <w:p w14:paraId="0F6FEEE8" w14:textId="77777777" w:rsidR="00A05D8F" w:rsidRDefault="00A05D8F" w:rsidP="00A05D8F">
            <w:pPr>
              <w:pStyle w:val="Default"/>
              <w:widowControl w:val="0"/>
              <w:ind w:left="108" w:right="170"/>
              <w:jc w:val="both"/>
              <w:rPr>
                <w:color w:val="auto"/>
                <w:sz w:val="22"/>
                <w:szCs w:val="22"/>
              </w:rPr>
            </w:pPr>
          </w:p>
          <w:p w14:paraId="542CECA2" w14:textId="77777777" w:rsidR="006D127A" w:rsidRPr="00A35AE6" w:rsidRDefault="00A05D8F" w:rsidP="00A05D8F">
            <w:pPr>
              <w:pStyle w:val="Default"/>
              <w:widowControl w:val="0"/>
              <w:numPr>
                <w:ilvl w:val="0"/>
                <w:numId w:val="14"/>
              </w:numPr>
              <w:ind w:left="108" w:right="170" w:firstLine="8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Verificar se os prazos para implementação das RSO e ARD estão sendo cumpridos.</w:t>
            </w:r>
          </w:p>
          <w:p w14:paraId="5A7EDF16" w14:textId="77777777" w:rsidR="006D127A" w:rsidRPr="00A35AE6" w:rsidRDefault="00500683" w:rsidP="00AC5A44">
            <w:pPr>
              <w:pStyle w:val="TableParagraph"/>
              <w:spacing w:before="106"/>
              <w:ind w:left="105" w:right="171"/>
              <w:jc w:val="both"/>
              <w:rPr>
                <w:rFonts w:eastAsia="Calibri"/>
                <w:b/>
              </w:rPr>
            </w:pPr>
            <w:r w:rsidRPr="00A35AE6">
              <w:rPr>
                <w:bCs/>
              </w:rPr>
              <w:t xml:space="preserve">Nota: </w:t>
            </w:r>
            <w:r w:rsidR="009931AA" w:rsidRPr="00A35AE6">
              <w:rPr>
                <w:bCs/>
              </w:rPr>
              <w:t>Pergunta a ser aplicada no PSNA loca</w:t>
            </w:r>
            <w:r w:rsidRPr="00A35AE6">
              <w:rPr>
                <w:bCs/>
              </w:rPr>
              <w:t>l</w:t>
            </w:r>
            <w:r w:rsidR="009931AA" w:rsidRPr="00A35AE6">
              <w:rPr>
                <w:bCs/>
              </w:rPr>
              <w:t>.</w:t>
            </w:r>
            <w:r w:rsidR="009931AA" w:rsidRPr="00A35AE6">
              <w:rPr>
                <w:sz w:val="18"/>
                <w:szCs w:val="18"/>
              </w:rPr>
              <w:t xml:space="preserve">  </w:t>
            </w:r>
          </w:p>
        </w:tc>
        <w:tc>
          <w:tcPr>
            <w:tcW w:w="1843" w:type="dxa"/>
            <w:shd w:val="clear" w:color="auto" w:fill="auto"/>
          </w:tcPr>
          <w:p w14:paraId="50413FD5" w14:textId="77777777" w:rsidR="006D127A" w:rsidRPr="00A35AE6" w:rsidRDefault="006D127A" w:rsidP="00CE5460">
            <w:pPr>
              <w:widowControl w:val="0"/>
              <w:tabs>
                <w:tab w:val="left" w:pos="4140"/>
              </w:tabs>
              <w:autoSpaceDE w:val="0"/>
              <w:autoSpaceDN w:val="0"/>
              <w:ind w:firstLine="128"/>
              <w:rPr>
                <w:rFonts w:eastAsia="Calibri"/>
                <w:sz w:val="22"/>
                <w:szCs w:val="22"/>
              </w:rPr>
            </w:pPr>
            <w:r w:rsidRPr="00A35AE6">
              <w:rPr>
                <w:rFonts w:eastAsia="Calibri"/>
                <w:sz w:val="22"/>
                <w:szCs w:val="22"/>
              </w:rPr>
              <w:t>□ Satisfatório</w:t>
            </w:r>
          </w:p>
          <w:p w14:paraId="723ABD58" w14:textId="77777777" w:rsidR="006D127A" w:rsidRPr="00A35AE6" w:rsidRDefault="006D127A" w:rsidP="00CE5460">
            <w:pPr>
              <w:widowControl w:val="0"/>
              <w:tabs>
                <w:tab w:val="left" w:pos="4140"/>
              </w:tabs>
              <w:autoSpaceDE w:val="0"/>
              <w:autoSpaceDN w:val="0"/>
              <w:ind w:firstLine="128"/>
              <w:rPr>
                <w:rFonts w:eastAsia="Calibri"/>
                <w:sz w:val="22"/>
                <w:szCs w:val="22"/>
              </w:rPr>
            </w:pPr>
            <w:r w:rsidRPr="00A35AE6">
              <w:rPr>
                <w:rFonts w:eastAsia="Calibri"/>
                <w:sz w:val="22"/>
                <w:szCs w:val="22"/>
              </w:rPr>
              <w:t>□ Não satisfatório</w:t>
            </w:r>
          </w:p>
          <w:p w14:paraId="527ED98B" w14:textId="77777777" w:rsidR="006D127A" w:rsidRPr="00A35AE6" w:rsidRDefault="006D127A" w:rsidP="00CE5460">
            <w:pPr>
              <w:pStyle w:val="TableParagraph"/>
              <w:tabs>
                <w:tab w:val="left" w:pos="309"/>
              </w:tabs>
              <w:spacing w:before="2"/>
              <w:ind w:firstLine="128"/>
              <w:rPr>
                <w:rFonts w:eastAsia="Calibri"/>
                <w:b/>
              </w:rPr>
            </w:pPr>
            <w:r w:rsidRPr="00A35AE6">
              <w:rPr>
                <w:rFonts w:eastAsia="Calibri"/>
                <w:lang w:val="pt-BR"/>
              </w:rPr>
              <w:t>□ Não aplicável</w:t>
            </w:r>
          </w:p>
        </w:tc>
        <w:tc>
          <w:tcPr>
            <w:tcW w:w="3835" w:type="dxa"/>
            <w:shd w:val="clear" w:color="auto" w:fill="auto"/>
          </w:tcPr>
          <w:p w14:paraId="676C9E02" w14:textId="77777777" w:rsidR="006D127A" w:rsidRPr="00A35AE6" w:rsidRDefault="006D127A" w:rsidP="00956349">
            <w:pPr>
              <w:pStyle w:val="TableParagraph"/>
              <w:rPr>
                <w:rFonts w:eastAsia="Calibri"/>
                <w:bCs/>
                <w:highlight w:val="yellow"/>
              </w:rPr>
            </w:pPr>
          </w:p>
        </w:tc>
      </w:tr>
    </w:tbl>
    <w:p w14:paraId="2C136A7A" w14:textId="77777777" w:rsidR="00137117" w:rsidRDefault="00137117"/>
    <w:p w14:paraId="7FE88476" w14:textId="77777777" w:rsidR="00137117" w:rsidRDefault="00137117"/>
    <w:p w14:paraId="162EA146" w14:textId="77777777" w:rsidR="00137117" w:rsidRDefault="00137117"/>
    <w:p w14:paraId="15EDBE64" w14:textId="77777777" w:rsidR="00137117" w:rsidRDefault="00137117"/>
    <w:p w14:paraId="5CADD280" w14:textId="77777777" w:rsidR="00137117" w:rsidRDefault="00137117"/>
    <w:tbl>
      <w:tblPr>
        <w:tblW w:w="144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5"/>
        <w:gridCol w:w="3119"/>
        <w:gridCol w:w="1134"/>
        <w:gridCol w:w="2835"/>
        <w:gridCol w:w="1842"/>
        <w:gridCol w:w="3710"/>
      </w:tblGrid>
      <w:tr w:rsidR="00630D03" w:rsidRPr="00956349" w14:paraId="10F7C7AB" w14:textId="77777777" w:rsidTr="00630D03">
        <w:trPr>
          <w:trHeight w:val="8669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13715FFB" w14:textId="77777777" w:rsidR="006D127A" w:rsidRPr="00A35AE6" w:rsidRDefault="006D127A" w:rsidP="005C7156">
            <w:pPr>
              <w:pStyle w:val="TableParagraph"/>
              <w:jc w:val="center"/>
              <w:rPr>
                <w:rFonts w:eastAsia="Calibri"/>
                <w:b/>
              </w:rPr>
            </w:pPr>
          </w:p>
          <w:p w14:paraId="7F7BCDBD" w14:textId="77777777" w:rsidR="006D127A" w:rsidRPr="00A35AE6" w:rsidRDefault="006D127A" w:rsidP="005C7156">
            <w:pPr>
              <w:pStyle w:val="TableParagraph"/>
              <w:spacing w:line="273" w:lineRule="exact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4B90B648" w14:textId="77777777" w:rsidR="006D127A" w:rsidRPr="00A35AE6" w:rsidRDefault="006D127A" w:rsidP="005C7156">
            <w:pPr>
              <w:pStyle w:val="TableParagraph"/>
              <w:spacing w:line="273" w:lineRule="exact"/>
              <w:ind w:left="-29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Item</w:t>
            </w:r>
            <w:r w:rsidRPr="00A35AE6">
              <w:rPr>
                <w:rFonts w:eastAsia="Calibri"/>
                <w:spacing w:val="-17"/>
              </w:rPr>
              <w:t xml:space="preserve"> </w:t>
            </w:r>
            <w:r w:rsidRPr="00A35AE6">
              <w:rPr>
                <w:rFonts w:eastAsia="Calibri"/>
              </w:rPr>
              <w:t>3.6</w:t>
            </w:r>
          </w:p>
        </w:tc>
        <w:tc>
          <w:tcPr>
            <w:tcW w:w="3119" w:type="dxa"/>
            <w:shd w:val="clear" w:color="auto" w:fill="auto"/>
          </w:tcPr>
          <w:p w14:paraId="09ADD448" w14:textId="77777777" w:rsidR="006D127A" w:rsidRDefault="00E9195F" w:rsidP="00137117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12.</w:t>
            </w:r>
            <w:r w:rsidR="00C4068E" w:rsidRPr="00A35AE6">
              <w:rPr>
                <w:rFonts w:eastAsia="Calibri"/>
                <w:b/>
              </w:rPr>
              <w:t>695</w:t>
            </w:r>
          </w:p>
          <w:p w14:paraId="6CB585C0" w14:textId="77777777" w:rsidR="00137117" w:rsidRPr="00A35AE6" w:rsidRDefault="00137117" w:rsidP="00137117">
            <w:pPr>
              <w:pStyle w:val="TableParagraph"/>
              <w:ind w:left="113" w:right="164"/>
              <w:jc w:val="both"/>
              <w:rPr>
                <w:rFonts w:eastAsia="Calibri"/>
                <w:b/>
              </w:rPr>
            </w:pPr>
          </w:p>
          <w:p w14:paraId="68ED6EC9" w14:textId="6452DACC" w:rsidR="00993773" w:rsidRPr="00A1170A" w:rsidRDefault="005E3FF7" w:rsidP="00A1170A">
            <w:pPr>
              <w:pStyle w:val="TableParagraph"/>
              <w:ind w:left="113" w:right="164"/>
              <w:jc w:val="both"/>
              <w:rPr>
                <w:rFonts w:eastAsia="Calibri"/>
                <w:spacing w:val="9"/>
              </w:rPr>
            </w:pPr>
            <w:r w:rsidRPr="00A35AE6">
              <w:rPr>
                <w:rFonts w:eastAsia="Calibri"/>
              </w:rPr>
              <w:t>O Chefe de Equipe</w:t>
            </w:r>
            <w:r w:rsidR="00A05D8F">
              <w:rPr>
                <w:rFonts w:eastAsia="Calibri"/>
              </w:rPr>
              <w:t xml:space="preserve"> </w:t>
            </w:r>
            <w:r w:rsidRPr="00A35AE6">
              <w:rPr>
                <w:rFonts w:eastAsia="Calibri"/>
              </w:rPr>
              <w:t xml:space="preserve">/ </w:t>
            </w:r>
            <w:r w:rsidR="00A05D8F">
              <w:rPr>
                <w:rFonts w:eastAsia="Calibri"/>
              </w:rPr>
              <w:t>S</w:t>
            </w:r>
            <w:r w:rsidRPr="00A35AE6">
              <w:rPr>
                <w:rFonts w:eastAsia="Calibri"/>
              </w:rPr>
              <w:t>upervisor ATCO / Operador ATS cumpr</w:t>
            </w:r>
            <w:r w:rsidR="009F3A3B" w:rsidRPr="00A35AE6">
              <w:rPr>
                <w:rFonts w:eastAsia="Calibri"/>
              </w:rPr>
              <w:t>iu</w:t>
            </w:r>
            <w:r w:rsidRPr="00A35AE6">
              <w:rPr>
                <w:rFonts w:eastAsia="Calibri"/>
              </w:rPr>
              <w:t xml:space="preserve"> as atribuições </w:t>
            </w:r>
            <w:r w:rsidR="006D127A" w:rsidRPr="00A35AE6">
              <w:rPr>
                <w:rFonts w:eastAsia="Calibri"/>
              </w:rPr>
              <w:t xml:space="preserve">e </w:t>
            </w:r>
            <w:r w:rsidR="006D127A" w:rsidRPr="00A35AE6">
              <w:rPr>
                <w:rFonts w:eastAsia="Calibri"/>
                <w:spacing w:val="13"/>
              </w:rPr>
              <w:t>res</w:t>
            </w:r>
            <w:r w:rsidR="006D127A" w:rsidRPr="00A35AE6">
              <w:rPr>
                <w:rFonts w:eastAsia="Calibri"/>
                <w:spacing w:val="9"/>
              </w:rPr>
              <w:t>ponsabilidades</w:t>
            </w:r>
            <w:r w:rsidR="006D127A" w:rsidRPr="00A35AE6">
              <w:rPr>
                <w:rFonts w:eastAsia="Calibri"/>
                <w:spacing w:val="10"/>
              </w:rPr>
              <w:t xml:space="preserve"> </w:t>
            </w:r>
            <w:r w:rsidR="006D127A" w:rsidRPr="00A35AE6">
              <w:rPr>
                <w:rFonts w:eastAsia="Calibri"/>
                <w:spacing w:val="9"/>
              </w:rPr>
              <w:t>estabelec</w:t>
            </w:r>
            <w:r w:rsidR="006D127A" w:rsidRPr="00A35AE6">
              <w:rPr>
                <w:rFonts w:eastAsia="Calibri"/>
              </w:rPr>
              <w:t>i</w:t>
            </w:r>
            <w:r w:rsidR="006D127A" w:rsidRPr="00A35AE6">
              <w:rPr>
                <w:rFonts w:eastAsia="Calibri"/>
                <w:spacing w:val="-57"/>
              </w:rPr>
              <w:t xml:space="preserve"> </w:t>
            </w:r>
            <w:r w:rsidR="006D127A" w:rsidRPr="00A35AE6">
              <w:rPr>
                <w:rFonts w:eastAsia="Calibri"/>
                <w:spacing w:val="9"/>
              </w:rPr>
              <w:t>das?</w:t>
            </w:r>
          </w:p>
        </w:tc>
        <w:tc>
          <w:tcPr>
            <w:tcW w:w="1134" w:type="dxa"/>
            <w:shd w:val="clear" w:color="auto" w:fill="auto"/>
          </w:tcPr>
          <w:p w14:paraId="77C00123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  <w:w w:val="105"/>
              </w:rPr>
              <w:t>Sim</w:t>
            </w:r>
          </w:p>
          <w:p w14:paraId="1BF8A00A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2C207115" w14:textId="77777777" w:rsidR="006D127A" w:rsidRPr="005C7156" w:rsidRDefault="00DD2C20" w:rsidP="00630D03">
            <w:pPr>
              <w:pStyle w:val="TableParagraph"/>
              <w:spacing w:line="247" w:lineRule="auto"/>
              <w:ind w:left="142" w:right="127"/>
              <w:jc w:val="both"/>
              <w:rPr>
                <w:rFonts w:eastAsia="Aptos"/>
                <w:lang w:val="pt-BR"/>
              </w:rPr>
            </w:pPr>
            <w:r w:rsidRPr="005C7156">
              <w:rPr>
                <w:rFonts w:eastAsia="Calibri"/>
              </w:rPr>
              <w:t>1</w:t>
            </w:r>
            <w:r w:rsidR="006D127A" w:rsidRPr="005C7156">
              <w:rPr>
                <w:rFonts w:eastAsia="Calibri"/>
              </w:rPr>
              <w:t xml:space="preserve">- Verificar se o </w:t>
            </w:r>
            <w:r w:rsidR="00A05D8F" w:rsidRPr="005C7156">
              <w:rPr>
                <w:rFonts w:eastAsia="Calibri"/>
              </w:rPr>
              <w:t>C</w:t>
            </w:r>
            <w:r w:rsidR="006D127A" w:rsidRPr="005C7156">
              <w:rPr>
                <w:rFonts w:eastAsia="Calibri"/>
              </w:rPr>
              <w:t xml:space="preserve">hefe de </w:t>
            </w:r>
            <w:r w:rsidR="00A05D8F" w:rsidRPr="005C7156">
              <w:rPr>
                <w:rFonts w:eastAsia="Calibri"/>
              </w:rPr>
              <w:t>E</w:t>
            </w:r>
            <w:r w:rsidR="006D127A" w:rsidRPr="005C7156">
              <w:rPr>
                <w:rFonts w:eastAsia="Calibri"/>
              </w:rPr>
              <w:t>quipe / Supervisor /</w:t>
            </w:r>
            <w:r w:rsidR="00A05D8F" w:rsidRPr="005C7156">
              <w:rPr>
                <w:rFonts w:eastAsia="Calibri"/>
              </w:rPr>
              <w:t xml:space="preserve"> </w:t>
            </w:r>
            <w:r w:rsidR="006D127A" w:rsidRPr="005C7156">
              <w:rPr>
                <w:rFonts w:eastAsia="Calibri"/>
              </w:rPr>
              <w:t>ATCO / Operador ATS</w:t>
            </w:r>
            <w:r w:rsidR="006D127A" w:rsidRPr="005C7156">
              <w:rPr>
                <w:rFonts w:eastAsia="Aptos"/>
              </w:rPr>
              <w:t xml:space="preserve"> </w:t>
            </w:r>
            <w:r w:rsidR="006D127A" w:rsidRPr="005C7156">
              <w:rPr>
                <w:rFonts w:eastAsia="Aptos"/>
                <w:lang w:val="pt-BR"/>
              </w:rPr>
              <w:t>registr</w:t>
            </w:r>
            <w:r w:rsidR="009F3A3B" w:rsidRPr="005C7156">
              <w:rPr>
                <w:rFonts w:eastAsia="Aptos"/>
                <w:lang w:val="pt-BR"/>
              </w:rPr>
              <w:t>ou</w:t>
            </w:r>
            <w:r w:rsidR="006D127A" w:rsidRPr="005C7156">
              <w:rPr>
                <w:rFonts w:eastAsia="Aptos"/>
                <w:lang w:val="pt-BR"/>
              </w:rPr>
              <w:t xml:space="preserve"> no LRO e, onde for possível, na FNO, obrigatoriamente, toda Ocorrência de Tráfego Aéreo, bem como as demais ocorrências ou eventos de reporte mandatório, verificada no seu turno de serviço.</w:t>
            </w:r>
          </w:p>
          <w:p w14:paraId="739EF71C" w14:textId="77777777" w:rsidR="006D127A" w:rsidRPr="005C7156" w:rsidRDefault="00DD2C20" w:rsidP="00630D03">
            <w:pPr>
              <w:autoSpaceDE w:val="0"/>
              <w:autoSpaceDN w:val="0"/>
              <w:adjustRightInd w:val="0"/>
              <w:ind w:left="142" w:right="127"/>
              <w:jc w:val="both"/>
              <w:rPr>
                <w:rFonts w:eastAsia="Aptos"/>
                <w:sz w:val="22"/>
                <w:szCs w:val="22"/>
              </w:rPr>
            </w:pPr>
            <w:r w:rsidRPr="005C7156">
              <w:rPr>
                <w:rFonts w:eastAsia="Aptos"/>
                <w:sz w:val="22"/>
                <w:szCs w:val="22"/>
              </w:rPr>
              <w:t>2</w:t>
            </w:r>
            <w:r w:rsidR="006D127A" w:rsidRPr="005C7156">
              <w:rPr>
                <w:rFonts w:eastAsia="Aptos"/>
                <w:sz w:val="22"/>
                <w:szCs w:val="22"/>
              </w:rPr>
              <w:t>-</w:t>
            </w:r>
            <w:r w:rsidR="00A05D8F" w:rsidRPr="005C7156">
              <w:rPr>
                <w:rFonts w:eastAsia="Aptos"/>
                <w:sz w:val="22"/>
                <w:szCs w:val="22"/>
              </w:rPr>
              <w:t xml:space="preserve"> </w:t>
            </w:r>
            <w:r w:rsidR="006D127A" w:rsidRPr="005C7156">
              <w:rPr>
                <w:rFonts w:eastAsia="Aptos"/>
                <w:sz w:val="22"/>
                <w:szCs w:val="22"/>
              </w:rPr>
              <w:t>Verificar se o</w:t>
            </w:r>
            <w:r w:rsidR="00A05D8F" w:rsidRPr="005C7156">
              <w:rPr>
                <w:rFonts w:eastAsia="Aptos"/>
                <w:sz w:val="22"/>
                <w:szCs w:val="22"/>
              </w:rPr>
              <w:t>s</w:t>
            </w:r>
            <w:r w:rsidR="006D127A" w:rsidRPr="005C7156">
              <w:rPr>
                <w:rFonts w:eastAsia="Aptos"/>
                <w:sz w:val="22"/>
                <w:szCs w:val="22"/>
              </w:rPr>
              <w:t xml:space="preserve"> ATCO envolvidos em Ocorrências de Tráfego Aéreo responde</w:t>
            </w:r>
            <w:r w:rsidR="00A05D8F" w:rsidRPr="005C7156">
              <w:rPr>
                <w:rFonts w:eastAsia="Aptos"/>
                <w:sz w:val="22"/>
                <w:szCs w:val="22"/>
              </w:rPr>
              <w:t>ra</w:t>
            </w:r>
            <w:r w:rsidR="006D127A" w:rsidRPr="005C7156">
              <w:rPr>
                <w:rFonts w:eastAsia="Aptos"/>
                <w:sz w:val="22"/>
                <w:szCs w:val="22"/>
              </w:rPr>
              <w:t>m às</w:t>
            </w:r>
            <w:r w:rsidR="00A05D8F" w:rsidRPr="005C7156">
              <w:rPr>
                <w:rFonts w:eastAsia="Aptos"/>
                <w:sz w:val="22"/>
                <w:szCs w:val="22"/>
              </w:rPr>
              <w:t xml:space="preserve"> </w:t>
            </w:r>
            <w:r w:rsidR="006D127A" w:rsidRPr="005C7156">
              <w:rPr>
                <w:rFonts w:eastAsia="Aptos"/>
                <w:sz w:val="22"/>
                <w:szCs w:val="22"/>
              </w:rPr>
              <w:t>perguntas de triagem de fadiga, com vistas ao preenchimento do Reporte de Indício de Fadiga</w:t>
            </w:r>
          </w:p>
          <w:p w14:paraId="347AEE20" w14:textId="77777777" w:rsidR="006D127A" w:rsidRPr="005C7156" w:rsidRDefault="006D127A" w:rsidP="00630D03">
            <w:pPr>
              <w:autoSpaceDE w:val="0"/>
              <w:autoSpaceDN w:val="0"/>
              <w:adjustRightInd w:val="0"/>
              <w:ind w:left="142" w:right="127"/>
              <w:jc w:val="both"/>
              <w:rPr>
                <w:rFonts w:eastAsia="Aptos"/>
                <w:sz w:val="22"/>
                <w:szCs w:val="22"/>
              </w:rPr>
            </w:pPr>
            <w:r w:rsidRPr="005C7156">
              <w:rPr>
                <w:rFonts w:eastAsia="Aptos"/>
                <w:sz w:val="22"/>
                <w:szCs w:val="22"/>
              </w:rPr>
              <w:t>(RIF), na página web do DECEA ou da respectiva SIPACEA</w:t>
            </w:r>
            <w:r w:rsidR="005C7156" w:rsidRPr="005C7156">
              <w:rPr>
                <w:rFonts w:eastAsia="Aptos"/>
                <w:sz w:val="22"/>
                <w:szCs w:val="22"/>
              </w:rPr>
              <w:t>.</w:t>
            </w:r>
          </w:p>
          <w:p w14:paraId="14FBD007" w14:textId="4104EC06" w:rsidR="009931AA" w:rsidRPr="00CE5460" w:rsidRDefault="00DD2C20" w:rsidP="00630D03">
            <w:pPr>
              <w:pStyle w:val="TableParagraph"/>
              <w:spacing w:line="247" w:lineRule="auto"/>
              <w:ind w:left="142" w:right="127"/>
              <w:jc w:val="both"/>
              <w:rPr>
                <w:rFonts w:eastAsia="Aptos"/>
                <w:lang w:val="pt-BR"/>
              </w:rPr>
            </w:pPr>
            <w:r w:rsidRPr="005C7156">
              <w:rPr>
                <w:rFonts w:eastAsia="Calibri"/>
              </w:rPr>
              <w:t>3</w:t>
            </w:r>
            <w:r w:rsidR="006D127A" w:rsidRPr="005C7156">
              <w:rPr>
                <w:rFonts w:eastAsia="Calibri"/>
              </w:rPr>
              <w:t>-</w:t>
            </w:r>
            <w:r w:rsidR="005C7156" w:rsidRPr="005C7156">
              <w:rPr>
                <w:rFonts w:eastAsia="Calibri"/>
              </w:rPr>
              <w:t xml:space="preserve"> </w:t>
            </w:r>
            <w:r w:rsidR="006D127A" w:rsidRPr="005C7156">
              <w:rPr>
                <w:rFonts w:eastAsia="Calibri"/>
              </w:rPr>
              <w:t xml:space="preserve">Verificar se o </w:t>
            </w:r>
            <w:r w:rsidR="005C7156" w:rsidRPr="005C7156">
              <w:rPr>
                <w:rFonts w:eastAsia="Calibri"/>
              </w:rPr>
              <w:t>C</w:t>
            </w:r>
            <w:r w:rsidR="006D127A" w:rsidRPr="005C7156">
              <w:rPr>
                <w:rFonts w:eastAsia="Calibri"/>
              </w:rPr>
              <w:t xml:space="preserve">hefe de </w:t>
            </w:r>
            <w:r w:rsidR="005C7156" w:rsidRPr="005C7156">
              <w:rPr>
                <w:rFonts w:eastAsia="Calibri"/>
              </w:rPr>
              <w:t>E</w:t>
            </w:r>
            <w:r w:rsidR="006D127A" w:rsidRPr="005C7156">
              <w:rPr>
                <w:rFonts w:eastAsia="Calibri"/>
              </w:rPr>
              <w:t>quipe / Supervisor /</w:t>
            </w:r>
            <w:r w:rsidR="005C7156" w:rsidRPr="005C7156">
              <w:rPr>
                <w:rFonts w:eastAsia="Calibri"/>
              </w:rPr>
              <w:t xml:space="preserve"> </w:t>
            </w:r>
            <w:r w:rsidR="006D127A" w:rsidRPr="005C7156">
              <w:rPr>
                <w:rFonts w:eastAsia="Calibri"/>
              </w:rPr>
              <w:t>ATCO / Operador ATS</w:t>
            </w:r>
            <w:r w:rsidR="006D127A" w:rsidRPr="005C7156">
              <w:rPr>
                <w:rFonts w:eastAsia="Aptos"/>
              </w:rPr>
              <w:t xml:space="preserve"> </w:t>
            </w:r>
            <w:r w:rsidR="006D127A" w:rsidRPr="005C7156">
              <w:rPr>
                <w:rFonts w:eastAsia="Aptos"/>
                <w:lang w:val="pt-BR"/>
              </w:rPr>
              <w:t>inform</w:t>
            </w:r>
            <w:r w:rsidR="009F3A3B" w:rsidRPr="005C7156">
              <w:rPr>
                <w:rFonts w:eastAsia="Aptos"/>
                <w:lang w:val="pt-BR"/>
              </w:rPr>
              <w:t>ou</w:t>
            </w:r>
            <w:r w:rsidR="006D127A" w:rsidRPr="005C7156">
              <w:rPr>
                <w:rFonts w:eastAsia="Aptos"/>
                <w:lang w:val="pt-BR"/>
              </w:rPr>
              <w:t>, imediatamente ao Chefe do PSNA, pelo meio mais rápido, as ocorrências com indício de Incidente de Tráfego Aéreo.</w:t>
            </w:r>
          </w:p>
        </w:tc>
        <w:tc>
          <w:tcPr>
            <w:tcW w:w="1842" w:type="dxa"/>
            <w:shd w:val="clear" w:color="auto" w:fill="auto"/>
          </w:tcPr>
          <w:p w14:paraId="1B686A65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0FC673F8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B5BAB50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10" w:type="dxa"/>
            <w:shd w:val="clear" w:color="auto" w:fill="auto"/>
          </w:tcPr>
          <w:p w14:paraId="16C7FB13" w14:textId="77777777" w:rsidR="006D127A" w:rsidRPr="00A35AE6" w:rsidRDefault="006D127A" w:rsidP="00956349">
            <w:pPr>
              <w:pStyle w:val="TableParagraph"/>
              <w:rPr>
                <w:rFonts w:eastAsia="Calibri"/>
              </w:rPr>
            </w:pPr>
          </w:p>
        </w:tc>
      </w:tr>
      <w:tr w:rsidR="00630D03" w:rsidRPr="00956349" w14:paraId="660B72EE" w14:textId="77777777" w:rsidTr="00630D03">
        <w:trPr>
          <w:trHeight w:val="1937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1F2DAB46" w14:textId="77777777" w:rsidR="006D127A" w:rsidRPr="00A35AE6" w:rsidRDefault="006D127A" w:rsidP="00CE5460">
            <w:pPr>
              <w:pStyle w:val="TableParagraph"/>
              <w:spacing w:line="273" w:lineRule="exact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lastRenderedPageBreak/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36106902" w14:textId="0D5B012E" w:rsidR="006D127A" w:rsidRPr="00A35AE6" w:rsidRDefault="006D127A" w:rsidP="00CE5460">
            <w:pPr>
              <w:pStyle w:val="TableParagraph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Itens</w:t>
            </w:r>
            <w:r w:rsidRPr="00A35AE6">
              <w:rPr>
                <w:rFonts w:eastAsia="Calibri"/>
                <w:spacing w:val="-17"/>
              </w:rPr>
              <w:t xml:space="preserve"> </w:t>
            </w:r>
            <w:r w:rsidRPr="00A35AE6">
              <w:rPr>
                <w:rFonts w:eastAsia="Calibri"/>
              </w:rPr>
              <w:t>3.3.7 e</w:t>
            </w:r>
          </w:p>
          <w:p w14:paraId="2E994922" w14:textId="774906A4" w:rsidR="006D127A" w:rsidRPr="00A35AE6" w:rsidRDefault="006D127A" w:rsidP="00CE5460">
            <w:pPr>
              <w:pStyle w:val="TableParagraph"/>
              <w:jc w:val="center"/>
              <w:rPr>
                <w:rFonts w:eastAsia="Calibri"/>
                <w:b/>
              </w:rPr>
            </w:pPr>
            <w:r w:rsidRPr="00A35AE6">
              <w:rPr>
                <w:rFonts w:eastAsia="Calibri"/>
              </w:rPr>
              <w:t>3.3.12</w:t>
            </w:r>
          </w:p>
        </w:tc>
        <w:tc>
          <w:tcPr>
            <w:tcW w:w="3119" w:type="dxa"/>
            <w:shd w:val="clear" w:color="auto" w:fill="auto"/>
          </w:tcPr>
          <w:p w14:paraId="49975F97" w14:textId="77777777" w:rsidR="006D127A" w:rsidRDefault="00E9195F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="00C4068E" w:rsidRPr="00A35AE6">
              <w:rPr>
                <w:rFonts w:eastAsia="Calibri"/>
                <w:b/>
              </w:rPr>
              <w:t>697</w:t>
            </w:r>
          </w:p>
          <w:p w14:paraId="4F3AED36" w14:textId="77777777" w:rsidR="005C7156" w:rsidRPr="00A35AE6" w:rsidRDefault="005C7156" w:rsidP="00956349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22AB03CA" w14:textId="77777777" w:rsidR="006D127A" w:rsidRPr="00A35AE6" w:rsidRDefault="006D127A" w:rsidP="005C7156">
            <w:pPr>
              <w:pStyle w:val="TableParagraph"/>
              <w:ind w:left="113" w:right="167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A SIPACEA mantém o acompanhamento e supervisiona a implementação das Recomendações de Segurança Operacional (RSO) das Ocorrências de Tráfego Aéreo, bem como dos respectivos prazos para execução, em sua área de jurisdição?</w:t>
            </w:r>
          </w:p>
        </w:tc>
        <w:tc>
          <w:tcPr>
            <w:tcW w:w="1134" w:type="dxa"/>
            <w:shd w:val="clear" w:color="auto" w:fill="auto"/>
          </w:tcPr>
          <w:p w14:paraId="15BD27B0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14A85379" w14:textId="77777777" w:rsidR="006D127A" w:rsidRPr="00A35AE6" w:rsidRDefault="006D127A" w:rsidP="00956349">
            <w:pPr>
              <w:pStyle w:val="TableParagraph"/>
              <w:numPr>
                <w:ilvl w:val="0"/>
                <w:numId w:val="5"/>
              </w:numPr>
              <w:tabs>
                <w:tab w:val="left" w:pos="308"/>
              </w:tabs>
              <w:rPr>
                <w:rFonts w:eastAsia="Calibri"/>
                <w:w w:val="105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1896F5D8" w14:textId="77777777" w:rsidR="006D127A" w:rsidRPr="00A35AE6" w:rsidRDefault="00DD2C20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  <w:r w:rsidRPr="00A35AE6">
              <w:rPr>
                <w:color w:val="auto"/>
                <w:sz w:val="22"/>
                <w:szCs w:val="22"/>
              </w:rPr>
              <w:t>1</w:t>
            </w:r>
            <w:r w:rsidR="006D127A" w:rsidRPr="00A35AE6">
              <w:rPr>
                <w:color w:val="auto"/>
                <w:sz w:val="22"/>
                <w:szCs w:val="22"/>
              </w:rPr>
              <w:t xml:space="preserve">- Verificar se a SIPACEA faz o acompanhamento, e supervisiona a implementação das Recomendadas de Segurança Operacional (RSO) das Ocorrências de Tráfego Aéreo, </w:t>
            </w:r>
            <w:r w:rsidR="006D127A" w:rsidRPr="00A35AE6">
              <w:rPr>
                <w:bCs/>
                <w:color w:val="auto"/>
                <w:sz w:val="22"/>
                <w:szCs w:val="22"/>
              </w:rPr>
              <w:t>bem como dos respectivos prazos para execução, em sua área de jurisdição</w:t>
            </w:r>
            <w:r w:rsidR="006D127A" w:rsidRPr="00A35AE6">
              <w:rPr>
                <w:color w:val="auto"/>
                <w:sz w:val="22"/>
                <w:szCs w:val="22"/>
              </w:rPr>
              <w:t>.</w:t>
            </w:r>
          </w:p>
          <w:p w14:paraId="72620B60" w14:textId="77777777" w:rsidR="009931AA" w:rsidRPr="00A35AE6" w:rsidRDefault="00DD2C20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  <w:r w:rsidRPr="00A35AE6">
              <w:rPr>
                <w:color w:val="auto"/>
                <w:sz w:val="22"/>
                <w:szCs w:val="22"/>
              </w:rPr>
              <w:t>2</w:t>
            </w:r>
            <w:r w:rsidR="006D127A" w:rsidRPr="00A35AE6">
              <w:rPr>
                <w:color w:val="auto"/>
                <w:sz w:val="22"/>
                <w:szCs w:val="22"/>
              </w:rPr>
              <w:t>- Verificar se a SIPACEA informa ao DECEA, por meio da       ASEGCEA, o cumprimento das RSO ou as justificativas, quando não for possível cumpri-las.</w:t>
            </w:r>
          </w:p>
          <w:p w14:paraId="365B4CA6" w14:textId="77777777" w:rsidR="00030139" w:rsidRPr="00A35AE6" w:rsidRDefault="00030139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</w:p>
          <w:p w14:paraId="67984FFF" w14:textId="77777777" w:rsidR="00030139" w:rsidRPr="00A35AE6" w:rsidRDefault="00030139" w:rsidP="005C7156">
            <w:pPr>
              <w:pStyle w:val="Default"/>
              <w:widowControl w:val="0"/>
              <w:spacing w:before="60" w:after="60"/>
              <w:ind w:left="105" w:right="171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5941E5B7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501695E4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0D8121B3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10" w:type="dxa"/>
            <w:shd w:val="clear" w:color="auto" w:fill="auto"/>
          </w:tcPr>
          <w:p w14:paraId="2DF689A6" w14:textId="77777777" w:rsidR="006D127A" w:rsidRPr="00A35AE6" w:rsidRDefault="006D127A" w:rsidP="00956349">
            <w:pPr>
              <w:pStyle w:val="TableParagraph"/>
              <w:rPr>
                <w:rFonts w:eastAsia="Calibri"/>
              </w:rPr>
            </w:pPr>
          </w:p>
        </w:tc>
      </w:tr>
      <w:tr w:rsidR="00630D03" w:rsidRPr="00956349" w14:paraId="147D502F" w14:textId="77777777" w:rsidTr="00630D03">
        <w:trPr>
          <w:trHeight w:val="2223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6044F531" w14:textId="77777777" w:rsidR="006D127A" w:rsidRPr="00A35AE6" w:rsidRDefault="006D127A" w:rsidP="006A3884">
            <w:pPr>
              <w:pStyle w:val="TableParagraph"/>
              <w:spacing w:line="273" w:lineRule="exact"/>
              <w:ind w:left="130" w:right="100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507F45BF" w14:textId="77777777" w:rsidR="006D127A" w:rsidRPr="00A35AE6" w:rsidRDefault="006D127A" w:rsidP="006A3884">
            <w:pPr>
              <w:pStyle w:val="TableParagraph"/>
              <w:spacing w:line="270" w:lineRule="exact"/>
              <w:ind w:left="117" w:right="117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Item</w:t>
            </w:r>
            <w:r w:rsidRPr="00A35AE6">
              <w:rPr>
                <w:rFonts w:eastAsia="Calibri"/>
                <w:spacing w:val="5"/>
              </w:rPr>
              <w:t xml:space="preserve"> </w:t>
            </w:r>
            <w:r w:rsidRPr="00A35AE6">
              <w:rPr>
                <w:rFonts w:eastAsia="Calibri"/>
              </w:rPr>
              <w:t>4.1.2</w:t>
            </w:r>
          </w:p>
          <w:p w14:paraId="3DA38E46" w14:textId="77777777" w:rsidR="006D127A" w:rsidRPr="00A35AE6" w:rsidRDefault="006D127A" w:rsidP="006A3884">
            <w:pPr>
              <w:pStyle w:val="TableParagraph"/>
              <w:spacing w:line="273" w:lineRule="exact"/>
              <w:ind w:left="130" w:right="116"/>
              <w:jc w:val="center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4695DDC2" w14:textId="77777777" w:rsidR="006D127A" w:rsidRDefault="00C4068E" w:rsidP="006A3884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Pr="00A35AE6">
              <w:rPr>
                <w:rFonts w:eastAsia="Calibri"/>
                <w:b/>
              </w:rPr>
              <w:t>700</w:t>
            </w:r>
          </w:p>
          <w:p w14:paraId="7E693C81" w14:textId="77777777" w:rsidR="005C7156" w:rsidRPr="00A35AE6" w:rsidRDefault="005C7156" w:rsidP="006A3884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264329AF" w14:textId="77777777" w:rsidR="00EA7861" w:rsidRPr="00A35AE6" w:rsidRDefault="00EA7861" w:rsidP="006A3884">
            <w:pPr>
              <w:pStyle w:val="TableParagraph"/>
              <w:ind w:left="113" w:right="64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>O PSNA notificou a respectiva SIPACEA, preservou as gravações originais e providenciou a Documentação Fundamental, nas situações de Incidente de Tráfego Aéreo?</w:t>
            </w:r>
          </w:p>
        </w:tc>
        <w:tc>
          <w:tcPr>
            <w:tcW w:w="1134" w:type="dxa"/>
            <w:shd w:val="clear" w:color="auto" w:fill="auto"/>
          </w:tcPr>
          <w:p w14:paraId="79A2EC1F" w14:textId="77777777" w:rsidR="006D127A" w:rsidRPr="00A35AE6" w:rsidRDefault="006D127A" w:rsidP="00956349">
            <w:pPr>
              <w:pStyle w:val="TableParagraph"/>
              <w:numPr>
                <w:ilvl w:val="0"/>
                <w:numId w:val="9"/>
              </w:numPr>
              <w:tabs>
                <w:tab w:val="left" w:pos="308"/>
              </w:tabs>
              <w:spacing w:before="125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7A496163" w14:textId="77777777" w:rsidR="006D127A" w:rsidRPr="00A35AE6" w:rsidRDefault="006D127A" w:rsidP="00956349">
            <w:pPr>
              <w:pStyle w:val="TableParagraph"/>
              <w:numPr>
                <w:ilvl w:val="0"/>
                <w:numId w:val="9"/>
              </w:numPr>
              <w:tabs>
                <w:tab w:val="left" w:pos="308"/>
              </w:tabs>
              <w:spacing w:before="3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835" w:type="dxa"/>
            <w:shd w:val="clear" w:color="auto" w:fill="auto"/>
          </w:tcPr>
          <w:p w14:paraId="6C2A042E" w14:textId="77777777" w:rsidR="006D127A" w:rsidRPr="00A35AE6" w:rsidRDefault="00DD2C20" w:rsidP="005C7156">
            <w:pPr>
              <w:pStyle w:val="TableParagraph"/>
              <w:spacing w:before="126" w:line="235" w:lineRule="auto"/>
              <w:ind w:left="105" w:right="171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1</w:t>
            </w:r>
            <w:r w:rsidR="006D127A" w:rsidRPr="00A35AE6">
              <w:rPr>
                <w:rFonts w:eastAsia="Calibri"/>
              </w:rPr>
              <w:t>-</w:t>
            </w:r>
            <w:r w:rsidR="005C7156">
              <w:rPr>
                <w:rFonts w:eastAsia="Calibri"/>
              </w:rPr>
              <w:t xml:space="preserve"> </w:t>
            </w:r>
            <w:r w:rsidR="006D127A" w:rsidRPr="00A35AE6">
              <w:rPr>
                <w:rFonts w:eastAsia="Calibri"/>
              </w:rPr>
              <w:t>Verificar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5C7156">
              <w:rPr>
                <w:rFonts w:eastAsia="Calibri"/>
              </w:rPr>
              <w:t>o estabelecimento de um procedimento documentado.</w:t>
            </w:r>
          </w:p>
          <w:p w14:paraId="7D14D4A5" w14:textId="012F64A8" w:rsidR="009931AA" w:rsidRPr="00A35AE6" w:rsidRDefault="00DD2C20" w:rsidP="00CE5460">
            <w:pPr>
              <w:pStyle w:val="TableParagraph"/>
              <w:spacing w:before="59" w:line="242" w:lineRule="auto"/>
              <w:ind w:left="105" w:right="171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2</w:t>
            </w:r>
            <w:r w:rsidR="006D127A" w:rsidRPr="00A35AE6">
              <w:rPr>
                <w:rFonts w:eastAsia="Calibri"/>
              </w:rPr>
              <w:t>-</w:t>
            </w:r>
            <w:r w:rsidR="005C7156">
              <w:rPr>
                <w:rFonts w:eastAsia="Calibri"/>
              </w:rPr>
              <w:t xml:space="preserve"> </w:t>
            </w:r>
            <w:r w:rsidR="006D127A" w:rsidRPr="00A35AE6">
              <w:rPr>
                <w:rFonts w:eastAsia="Calibri"/>
              </w:rPr>
              <w:t>Verificar se o PSNA, além</w:t>
            </w:r>
            <w:r w:rsidR="006D127A" w:rsidRPr="00A35AE6">
              <w:rPr>
                <w:rFonts w:eastAsia="Calibri"/>
                <w:spacing w:val="-52"/>
              </w:rPr>
              <w:t xml:space="preserve"> </w:t>
            </w:r>
            <w:r w:rsidR="006D127A" w:rsidRPr="00A35AE6">
              <w:rPr>
                <w:rFonts w:eastAsia="Calibri"/>
              </w:rPr>
              <w:t>de preservar as gravações originais,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providenciou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a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documentação</w:t>
            </w:r>
            <w:r w:rsidR="006D127A" w:rsidRPr="00A35AE6">
              <w:rPr>
                <w:rFonts w:eastAsia="Calibri"/>
                <w:spacing w:val="12"/>
              </w:rPr>
              <w:t xml:space="preserve"> </w:t>
            </w:r>
            <w:r w:rsidR="006D127A" w:rsidRPr="00A35AE6">
              <w:rPr>
                <w:rFonts w:eastAsia="Calibri"/>
              </w:rPr>
              <w:t>prevista.</w:t>
            </w:r>
          </w:p>
        </w:tc>
        <w:tc>
          <w:tcPr>
            <w:tcW w:w="1842" w:type="dxa"/>
            <w:shd w:val="clear" w:color="auto" w:fill="auto"/>
          </w:tcPr>
          <w:p w14:paraId="232EBA1A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52A62A2C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4BACB2B3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10" w:type="dxa"/>
            <w:shd w:val="clear" w:color="auto" w:fill="auto"/>
          </w:tcPr>
          <w:p w14:paraId="3B505944" w14:textId="77777777" w:rsidR="006D127A" w:rsidRPr="00A35AE6" w:rsidRDefault="006D127A" w:rsidP="00EA7861">
            <w:pPr>
              <w:pStyle w:val="TableParagraph"/>
              <w:rPr>
                <w:rFonts w:eastAsia="Calibri"/>
              </w:rPr>
            </w:pPr>
          </w:p>
        </w:tc>
      </w:tr>
    </w:tbl>
    <w:p w14:paraId="2679E3AE" w14:textId="77777777" w:rsidR="006D127A" w:rsidRPr="001A05AF" w:rsidRDefault="006D127A" w:rsidP="006D127A">
      <w:pPr>
        <w:rPr>
          <w:sz w:val="22"/>
          <w:szCs w:val="22"/>
        </w:rPr>
        <w:sectPr w:rsidR="006D127A" w:rsidRPr="001A05AF" w:rsidSect="00A1170A">
          <w:headerReference w:type="default" r:id="rId13"/>
          <w:pgSz w:w="16838" w:h="11906" w:orient="landscape" w:code="9"/>
          <w:pgMar w:top="851" w:right="794" w:bottom="993" w:left="794" w:header="680" w:footer="237" w:gutter="0"/>
          <w:cols w:space="720"/>
          <w:docGrid w:linePitch="326"/>
        </w:sectPr>
      </w:pPr>
    </w:p>
    <w:tbl>
      <w:tblPr>
        <w:tblW w:w="1430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35"/>
        <w:gridCol w:w="3119"/>
        <w:gridCol w:w="1134"/>
        <w:gridCol w:w="2409"/>
        <w:gridCol w:w="1807"/>
        <w:gridCol w:w="283"/>
        <w:gridCol w:w="3722"/>
      </w:tblGrid>
      <w:tr w:rsidR="00D72DE0" w:rsidRPr="00956349" w14:paraId="347D425D" w14:textId="77777777" w:rsidTr="00630D03">
        <w:trPr>
          <w:trHeight w:val="2823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2D20646D" w14:textId="77777777" w:rsidR="006D127A" w:rsidRPr="00A35AE6" w:rsidRDefault="006D127A" w:rsidP="00956349">
            <w:pPr>
              <w:pStyle w:val="TableParagraph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lastRenderedPageBreak/>
              <w:t>ICA</w:t>
            </w:r>
            <w:r w:rsidRPr="00A35AE6">
              <w:rPr>
                <w:rFonts w:eastAsia="Calibri"/>
                <w:spacing w:val="-1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4EB977BF" w14:textId="77777777" w:rsidR="006B16FE" w:rsidRDefault="006D127A" w:rsidP="00956349">
            <w:pPr>
              <w:pStyle w:val="TableParagraph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Itens 4.3</w:t>
            </w:r>
          </w:p>
          <w:p w14:paraId="3C33C589" w14:textId="77777777" w:rsidR="006D127A" w:rsidRPr="00A35AE6" w:rsidRDefault="006D127A" w:rsidP="00956349">
            <w:pPr>
              <w:pStyle w:val="TableParagraph"/>
              <w:jc w:val="center"/>
              <w:rPr>
                <w:rFonts w:eastAsia="Calibri"/>
                <w:spacing w:val="10"/>
              </w:rPr>
            </w:pPr>
            <w:r w:rsidRPr="00A35AE6">
              <w:rPr>
                <w:rFonts w:eastAsia="Calibri"/>
                <w:spacing w:val="-57"/>
              </w:rPr>
              <w:t xml:space="preserve"> </w:t>
            </w:r>
            <w:r w:rsidRPr="00A35AE6">
              <w:rPr>
                <w:rFonts w:eastAsia="Calibri"/>
              </w:rPr>
              <w:t>Anexo</w:t>
            </w:r>
            <w:r w:rsidR="006B16FE">
              <w:rPr>
                <w:rFonts w:eastAsia="Calibri"/>
              </w:rPr>
              <w:t>s</w:t>
            </w:r>
            <w:r w:rsidRPr="00A35AE6">
              <w:rPr>
                <w:rFonts w:eastAsia="Calibri"/>
                <w:spacing w:val="4"/>
              </w:rPr>
              <w:t xml:space="preserve"> </w:t>
            </w:r>
            <w:r w:rsidRPr="00A35AE6">
              <w:rPr>
                <w:rFonts w:eastAsia="Calibri"/>
                <w:spacing w:val="10"/>
              </w:rPr>
              <w:t>A,</w:t>
            </w:r>
            <w:r w:rsidR="006B16FE">
              <w:rPr>
                <w:rFonts w:eastAsia="Calibri"/>
                <w:spacing w:val="10"/>
              </w:rPr>
              <w:t xml:space="preserve"> B, C e D</w:t>
            </w:r>
          </w:p>
          <w:p w14:paraId="292DE8DF" w14:textId="77777777" w:rsidR="006D127A" w:rsidRPr="00A35AE6" w:rsidRDefault="006D127A" w:rsidP="00956349">
            <w:pPr>
              <w:pStyle w:val="TableParagraph"/>
              <w:jc w:val="center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614B6D28" w14:textId="77777777" w:rsidR="0065308D" w:rsidRDefault="00C4068E" w:rsidP="006B16FE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</w:t>
            </w:r>
            <w:r w:rsidR="006D127A" w:rsidRPr="00A35AE6">
              <w:rPr>
                <w:rFonts w:eastAsia="Calibri"/>
                <w:b/>
              </w:rPr>
              <w:t>2.</w:t>
            </w:r>
            <w:r w:rsidRPr="00A35AE6">
              <w:rPr>
                <w:rFonts w:eastAsia="Calibri"/>
                <w:b/>
              </w:rPr>
              <w:t>702</w:t>
            </w:r>
          </w:p>
          <w:p w14:paraId="25A76F93" w14:textId="77777777" w:rsidR="006B16FE" w:rsidRPr="00A35AE6" w:rsidRDefault="006B16FE" w:rsidP="006B16FE">
            <w:pPr>
              <w:pStyle w:val="TableParagraph"/>
              <w:ind w:left="113"/>
              <w:jc w:val="both"/>
              <w:rPr>
                <w:rFonts w:eastAsia="Calibri"/>
              </w:rPr>
            </w:pPr>
          </w:p>
          <w:p w14:paraId="23701E4A" w14:textId="77777777" w:rsidR="0065308D" w:rsidRPr="00A35AE6" w:rsidRDefault="0065308D" w:rsidP="006B16FE">
            <w:pPr>
              <w:pStyle w:val="TableParagraph"/>
              <w:spacing w:line="237" w:lineRule="auto"/>
              <w:ind w:left="113" w:right="60"/>
              <w:jc w:val="both"/>
              <w:rPr>
                <w:rFonts w:eastAsia="Calibri"/>
                <w:bCs/>
              </w:rPr>
            </w:pPr>
            <w:r w:rsidRPr="00A35AE6">
              <w:rPr>
                <w:rFonts w:eastAsia="Calibri"/>
                <w:bCs/>
              </w:rPr>
              <w:t xml:space="preserve">O resultado de um processo de investigação do SEGCEA, bem como das apurações de Ocorrências ATS e ANS são registrados e formalizados por meio de </w:t>
            </w:r>
            <w:r w:rsidR="00D815B4" w:rsidRPr="00A35AE6">
              <w:rPr>
                <w:rFonts w:eastAsia="Calibri"/>
                <w:bCs/>
              </w:rPr>
              <w:t>d</w:t>
            </w:r>
            <w:r w:rsidR="00DC4E36" w:rsidRPr="00A35AE6">
              <w:rPr>
                <w:rFonts w:eastAsia="Calibri"/>
                <w:bCs/>
              </w:rPr>
              <w:t>ocumentos técnicos padronizados?</w:t>
            </w:r>
          </w:p>
        </w:tc>
        <w:tc>
          <w:tcPr>
            <w:tcW w:w="1134" w:type="dxa"/>
            <w:shd w:val="clear" w:color="auto" w:fill="auto"/>
          </w:tcPr>
          <w:p w14:paraId="1F46C617" w14:textId="77777777" w:rsidR="006D127A" w:rsidRPr="00A35AE6" w:rsidRDefault="006D127A" w:rsidP="00956349">
            <w:pPr>
              <w:pStyle w:val="TableParagraph"/>
              <w:numPr>
                <w:ilvl w:val="0"/>
                <w:numId w:val="10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Sim</w:t>
            </w:r>
          </w:p>
          <w:p w14:paraId="792A2596" w14:textId="77777777" w:rsidR="006D127A" w:rsidRPr="00A35AE6" w:rsidRDefault="006D127A" w:rsidP="00956349">
            <w:pPr>
              <w:pStyle w:val="TableParagraph"/>
              <w:numPr>
                <w:ilvl w:val="0"/>
                <w:numId w:val="10"/>
              </w:numPr>
              <w:tabs>
                <w:tab w:val="left" w:pos="308"/>
              </w:tabs>
              <w:spacing w:before="2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409" w:type="dxa"/>
            <w:shd w:val="clear" w:color="auto" w:fill="auto"/>
          </w:tcPr>
          <w:p w14:paraId="60F0E566" w14:textId="77777777" w:rsidR="006D127A" w:rsidRPr="00A35AE6" w:rsidRDefault="00DD2C20" w:rsidP="00956349">
            <w:pPr>
              <w:pStyle w:val="TableParagraph"/>
              <w:spacing w:before="110" w:line="242" w:lineRule="auto"/>
              <w:ind w:left="113" w:right="85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1</w:t>
            </w:r>
            <w:r w:rsidR="006D127A" w:rsidRPr="00A35AE6">
              <w:rPr>
                <w:rFonts w:eastAsia="Calibri"/>
              </w:rPr>
              <w:t>-</w:t>
            </w:r>
            <w:r w:rsidR="005C7156">
              <w:rPr>
                <w:rFonts w:eastAsia="Calibri"/>
              </w:rPr>
              <w:t xml:space="preserve"> </w:t>
            </w:r>
            <w:r w:rsidR="006D127A" w:rsidRPr="00A35AE6">
              <w:rPr>
                <w:rFonts w:eastAsia="Calibri"/>
              </w:rPr>
              <w:t>Verificar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se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os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relatórios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são</w:t>
            </w:r>
            <w:r w:rsidR="006D127A" w:rsidRPr="00A35AE6">
              <w:rPr>
                <w:rFonts w:eastAsia="Calibri"/>
                <w:spacing w:val="-52"/>
              </w:rPr>
              <w:t xml:space="preserve"> </w:t>
            </w:r>
            <w:r w:rsidR="006D127A" w:rsidRPr="00A35AE6">
              <w:rPr>
                <w:rFonts w:eastAsia="Calibri"/>
              </w:rPr>
              <w:t>elaborados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em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consonânci</w:t>
            </w:r>
            <w:r w:rsidR="006B16FE">
              <w:rPr>
                <w:rFonts w:eastAsia="Calibri"/>
              </w:rPr>
              <w:t xml:space="preserve">a </w:t>
            </w:r>
            <w:r w:rsidR="006D127A" w:rsidRPr="00A35AE6">
              <w:rPr>
                <w:rFonts w:eastAsia="Calibri"/>
              </w:rPr>
              <w:t>com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as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orientações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e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com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a</w:t>
            </w:r>
            <w:r w:rsidR="006D127A" w:rsidRPr="00A35AE6">
              <w:rPr>
                <w:rFonts w:eastAsia="Calibri"/>
                <w:spacing w:val="1"/>
              </w:rPr>
              <w:t xml:space="preserve"> </w:t>
            </w:r>
            <w:r w:rsidR="006D127A" w:rsidRPr="00A35AE6">
              <w:rPr>
                <w:rFonts w:eastAsia="Calibri"/>
              </w:rPr>
              <w:t>formalística</w:t>
            </w:r>
            <w:r w:rsidR="006D127A" w:rsidRPr="00A35AE6">
              <w:rPr>
                <w:rFonts w:eastAsia="Calibri"/>
                <w:spacing w:val="-7"/>
              </w:rPr>
              <w:t xml:space="preserve"> </w:t>
            </w:r>
            <w:r w:rsidR="006D127A" w:rsidRPr="00A35AE6">
              <w:rPr>
                <w:rFonts w:eastAsia="Calibri"/>
              </w:rPr>
              <w:t>estabelecida.</w:t>
            </w:r>
          </w:p>
          <w:p w14:paraId="149D6847" w14:textId="77777777" w:rsidR="009931AA" w:rsidRPr="00A35AE6" w:rsidRDefault="009931AA" w:rsidP="00956349">
            <w:pPr>
              <w:pStyle w:val="TableParagraph"/>
              <w:spacing w:before="59"/>
              <w:ind w:left="113" w:right="85"/>
              <w:jc w:val="both"/>
              <w:rPr>
                <w:rFonts w:eastAsia="Calibri"/>
              </w:rPr>
            </w:pPr>
          </w:p>
          <w:p w14:paraId="75B626AF" w14:textId="0A16F7A1" w:rsidR="009931AA" w:rsidRPr="00A35AE6" w:rsidRDefault="00030139" w:rsidP="00956349">
            <w:pPr>
              <w:pStyle w:val="TableParagraph"/>
              <w:spacing w:before="59"/>
              <w:ind w:left="113" w:right="85"/>
              <w:jc w:val="both"/>
              <w:rPr>
                <w:bCs/>
              </w:rPr>
            </w:pPr>
            <w:r w:rsidRPr="00A35AE6">
              <w:rPr>
                <w:bCs/>
              </w:rPr>
              <w:t xml:space="preserve">Nota: </w:t>
            </w:r>
            <w:r w:rsidR="009931AA" w:rsidRPr="00A35AE6">
              <w:rPr>
                <w:bCs/>
              </w:rPr>
              <w:t>Pergunta a ser aplicada n</w:t>
            </w:r>
            <w:r w:rsidR="001974C8" w:rsidRPr="00A35AE6">
              <w:rPr>
                <w:bCs/>
              </w:rPr>
              <w:t>a</w:t>
            </w:r>
            <w:r w:rsidR="006A3884">
              <w:rPr>
                <w:bCs/>
              </w:rPr>
              <w:t>s</w:t>
            </w:r>
            <w:r w:rsidR="009931AA" w:rsidRPr="00A35AE6">
              <w:rPr>
                <w:bCs/>
              </w:rPr>
              <w:t xml:space="preserve"> </w:t>
            </w:r>
            <w:r w:rsidR="001974C8" w:rsidRPr="00A35AE6">
              <w:rPr>
                <w:bCs/>
              </w:rPr>
              <w:t>Organizaç</w:t>
            </w:r>
            <w:r w:rsidR="006A3884">
              <w:rPr>
                <w:bCs/>
              </w:rPr>
              <w:t>ões</w:t>
            </w:r>
            <w:r w:rsidR="001974C8" w:rsidRPr="00A35AE6">
              <w:rPr>
                <w:bCs/>
              </w:rPr>
              <w:t xml:space="preserve"> Regiona</w:t>
            </w:r>
            <w:r w:rsidR="006A3884">
              <w:rPr>
                <w:bCs/>
              </w:rPr>
              <w:t>is</w:t>
            </w:r>
            <w:r w:rsidR="001974C8" w:rsidRPr="00A35AE6">
              <w:rPr>
                <w:bCs/>
              </w:rPr>
              <w:t xml:space="preserve"> e </w:t>
            </w:r>
            <w:r w:rsidR="003C3C8A" w:rsidRPr="00A35AE6">
              <w:rPr>
                <w:bCs/>
              </w:rPr>
              <w:t xml:space="preserve"> </w:t>
            </w:r>
            <w:r w:rsidR="006A3884">
              <w:rPr>
                <w:bCs/>
              </w:rPr>
              <w:t xml:space="preserve">nos </w:t>
            </w:r>
            <w:r w:rsidR="009931AA" w:rsidRPr="00A35AE6">
              <w:rPr>
                <w:bCs/>
              </w:rPr>
              <w:t>PSNA loca</w:t>
            </w:r>
            <w:r w:rsidR="006A3884">
              <w:rPr>
                <w:bCs/>
              </w:rPr>
              <w:t>is</w:t>
            </w:r>
            <w:r w:rsidR="009931AA" w:rsidRPr="00A35AE6">
              <w:rPr>
                <w:bCs/>
              </w:rPr>
              <w:t>.</w:t>
            </w:r>
          </w:p>
          <w:p w14:paraId="67F6FEEF" w14:textId="77777777" w:rsidR="0065308D" w:rsidRPr="00A35AE6" w:rsidRDefault="0065308D" w:rsidP="00956349">
            <w:pPr>
              <w:pStyle w:val="TableParagraph"/>
              <w:spacing w:before="59"/>
              <w:ind w:left="113" w:right="85"/>
              <w:jc w:val="both"/>
              <w:rPr>
                <w:sz w:val="18"/>
                <w:szCs w:val="18"/>
              </w:rPr>
            </w:pPr>
          </w:p>
          <w:p w14:paraId="099EFE4E" w14:textId="77777777" w:rsidR="0065308D" w:rsidRPr="00A35AE6" w:rsidRDefault="0065308D" w:rsidP="005E3FF7">
            <w:pPr>
              <w:pStyle w:val="TableParagraph"/>
              <w:tabs>
                <w:tab w:val="left" w:pos="2167"/>
              </w:tabs>
              <w:spacing w:before="51"/>
              <w:ind w:right="101"/>
              <w:jc w:val="both"/>
              <w:rPr>
                <w:rFonts w:eastAsia="Calibri"/>
              </w:rPr>
            </w:pPr>
          </w:p>
        </w:tc>
        <w:tc>
          <w:tcPr>
            <w:tcW w:w="1807" w:type="dxa"/>
            <w:shd w:val="clear" w:color="auto" w:fill="auto"/>
          </w:tcPr>
          <w:p w14:paraId="338EA3E5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02324C75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5EABC3D3" w14:textId="77777777" w:rsidR="006D127A" w:rsidRPr="00A35AE6" w:rsidRDefault="006D127A" w:rsidP="00956349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4005" w:type="dxa"/>
            <w:gridSpan w:val="2"/>
            <w:shd w:val="clear" w:color="auto" w:fill="auto"/>
          </w:tcPr>
          <w:p w14:paraId="7E844CA5" w14:textId="77777777" w:rsidR="0065308D" w:rsidRPr="00A35AE6" w:rsidRDefault="0065308D" w:rsidP="0065308D">
            <w:pPr>
              <w:pStyle w:val="TableParagraph"/>
              <w:rPr>
                <w:rFonts w:eastAsia="Calibri"/>
              </w:rPr>
            </w:pPr>
          </w:p>
        </w:tc>
      </w:tr>
      <w:tr w:rsidR="00D72DE0" w:rsidRPr="00956349" w14:paraId="2423A911" w14:textId="77777777" w:rsidTr="00630D03">
        <w:trPr>
          <w:trHeight w:val="2823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57AEC062" w14:textId="77777777" w:rsidR="00D72DE0" w:rsidRPr="00A35AE6" w:rsidRDefault="00D72DE0" w:rsidP="00D72DE0">
            <w:pPr>
              <w:pStyle w:val="TableParagraph"/>
              <w:spacing w:before="1"/>
              <w:ind w:left="91" w:right="141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ICA</w:t>
            </w:r>
            <w:r w:rsidRPr="00A35AE6">
              <w:rPr>
                <w:rFonts w:eastAsia="Calibri"/>
                <w:spacing w:val="10"/>
              </w:rPr>
              <w:t xml:space="preserve"> </w:t>
            </w:r>
            <w:r w:rsidRPr="00A35AE6">
              <w:rPr>
                <w:rFonts w:eastAsia="Calibri"/>
              </w:rPr>
              <w:t>81-1</w:t>
            </w:r>
          </w:p>
          <w:p w14:paraId="6617422C" w14:textId="77777777" w:rsidR="00D72DE0" w:rsidRPr="00A35AE6" w:rsidRDefault="00D72DE0" w:rsidP="00D72DE0">
            <w:pPr>
              <w:pStyle w:val="TableParagraph"/>
              <w:spacing w:before="9"/>
              <w:ind w:left="91" w:right="141"/>
              <w:jc w:val="center"/>
              <w:rPr>
                <w:rFonts w:eastAsia="Calibri"/>
              </w:rPr>
            </w:pPr>
            <w:r w:rsidRPr="00A35AE6">
              <w:rPr>
                <w:rFonts w:eastAsia="Calibri"/>
              </w:rPr>
              <w:t>Item</w:t>
            </w:r>
            <w:r w:rsidRPr="00A35AE6">
              <w:rPr>
                <w:rFonts w:eastAsia="Calibri"/>
                <w:spacing w:val="-17"/>
              </w:rPr>
              <w:t xml:space="preserve"> </w:t>
            </w:r>
            <w:r w:rsidRPr="00A35AE6">
              <w:rPr>
                <w:rFonts w:eastAsia="Calibri"/>
              </w:rPr>
              <w:t>4.8</w:t>
            </w:r>
            <w:r>
              <w:rPr>
                <w:rFonts w:eastAsia="Calibri"/>
              </w:rPr>
              <w:t>.1</w:t>
            </w:r>
          </w:p>
          <w:p w14:paraId="25527245" w14:textId="77777777" w:rsidR="00D72DE0" w:rsidRPr="00A35AE6" w:rsidRDefault="00D72DE0" w:rsidP="00D72DE0">
            <w:pPr>
              <w:pStyle w:val="TableParagraph"/>
              <w:spacing w:before="9"/>
              <w:ind w:left="383"/>
              <w:jc w:val="center"/>
              <w:rPr>
                <w:rFonts w:eastAsia="Calibri"/>
              </w:rPr>
            </w:pPr>
          </w:p>
          <w:p w14:paraId="7916937A" w14:textId="77777777" w:rsidR="00D72DE0" w:rsidRPr="00A35AE6" w:rsidRDefault="00D72DE0" w:rsidP="00D72DE0">
            <w:pPr>
              <w:pStyle w:val="TableParagraph"/>
              <w:jc w:val="center"/>
              <w:rPr>
                <w:rFonts w:eastAsia="Calibri"/>
              </w:rPr>
            </w:pPr>
          </w:p>
        </w:tc>
        <w:tc>
          <w:tcPr>
            <w:tcW w:w="3119" w:type="dxa"/>
            <w:shd w:val="clear" w:color="auto" w:fill="auto"/>
          </w:tcPr>
          <w:p w14:paraId="66F68433" w14:textId="77777777" w:rsidR="00D72DE0" w:rsidRDefault="00D72DE0" w:rsidP="00D72DE0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  <w:b/>
              </w:rPr>
              <w:t>SMS 12.705</w:t>
            </w:r>
          </w:p>
          <w:p w14:paraId="1A3A8F24" w14:textId="77777777" w:rsidR="00D72DE0" w:rsidRPr="00A35AE6" w:rsidRDefault="00D72DE0" w:rsidP="00D72DE0">
            <w:pPr>
              <w:pStyle w:val="TableParagraph"/>
              <w:ind w:left="113"/>
              <w:jc w:val="both"/>
              <w:rPr>
                <w:rFonts w:eastAsia="Calibri"/>
                <w:b/>
              </w:rPr>
            </w:pPr>
          </w:p>
          <w:p w14:paraId="7224B7B0" w14:textId="53922029" w:rsidR="00D72DE0" w:rsidRPr="00A35AE6" w:rsidRDefault="00D72DE0" w:rsidP="007B2D6D">
            <w:pPr>
              <w:pStyle w:val="TableParagraph"/>
              <w:ind w:left="113" w:right="136"/>
              <w:jc w:val="both"/>
              <w:rPr>
                <w:rFonts w:eastAsia="Calibri"/>
                <w:b/>
              </w:rPr>
            </w:pPr>
            <w:r w:rsidRPr="00A35AE6">
              <w:rPr>
                <w:rFonts w:eastAsia="Calibri"/>
              </w:rPr>
              <w:t>A Organização</w:t>
            </w:r>
            <w:r>
              <w:rPr>
                <w:rFonts w:eastAsia="Calibri"/>
              </w:rPr>
              <w:t xml:space="preserve"> Regional</w:t>
            </w:r>
            <w:r w:rsidRPr="00A35AE6">
              <w:rPr>
                <w:rFonts w:eastAsia="Calibri"/>
              </w:rPr>
              <w:t xml:space="preserve"> / PSNA </w:t>
            </w:r>
            <w:r w:rsidRPr="006A3884">
              <w:rPr>
                <w:rFonts w:eastAsia="Calibri"/>
                <w:lang w:val="pt-BR"/>
              </w:rPr>
              <w:t xml:space="preserve"> atende à regulamentação sobre restrição de acesso, conforme estabelece a ICA 205- 47 (Instruções para Salvaguarda de Assuntos Sigilosos da Aeronáutica)</w:t>
            </w:r>
            <w:r>
              <w:rPr>
                <w:rFonts w:eastAsia="Calibri"/>
                <w:lang w:val="pt-BR"/>
              </w:rPr>
              <w:t>?</w:t>
            </w:r>
          </w:p>
        </w:tc>
        <w:tc>
          <w:tcPr>
            <w:tcW w:w="1134" w:type="dxa"/>
            <w:shd w:val="clear" w:color="auto" w:fill="auto"/>
          </w:tcPr>
          <w:p w14:paraId="27E894B2" w14:textId="77777777" w:rsidR="00D72DE0" w:rsidRPr="00A35AE6" w:rsidRDefault="00D72DE0" w:rsidP="00D72DE0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  <w:w w:val="105"/>
              </w:rPr>
              <w:t>Sim</w:t>
            </w:r>
          </w:p>
          <w:p w14:paraId="05A7CB42" w14:textId="209D354D" w:rsidR="00D72DE0" w:rsidRPr="00A35AE6" w:rsidRDefault="00D72DE0" w:rsidP="00D72DE0">
            <w:pPr>
              <w:pStyle w:val="TableParagraph"/>
              <w:numPr>
                <w:ilvl w:val="0"/>
                <w:numId w:val="10"/>
              </w:numPr>
              <w:tabs>
                <w:tab w:val="left" w:pos="308"/>
              </w:tabs>
              <w:spacing w:before="110"/>
              <w:ind w:hanging="196"/>
              <w:rPr>
                <w:rFonts w:eastAsia="Calibri"/>
              </w:rPr>
            </w:pPr>
            <w:r w:rsidRPr="00A35AE6">
              <w:rPr>
                <w:rFonts w:eastAsia="Calibri"/>
              </w:rPr>
              <w:t>Não</w:t>
            </w:r>
          </w:p>
        </w:tc>
        <w:tc>
          <w:tcPr>
            <w:tcW w:w="2409" w:type="dxa"/>
            <w:shd w:val="clear" w:color="auto" w:fill="auto"/>
          </w:tcPr>
          <w:p w14:paraId="112D613F" w14:textId="04DD822A" w:rsidR="00D72DE0" w:rsidRPr="00A35AE6" w:rsidRDefault="00D72DE0" w:rsidP="00A1170A">
            <w:pPr>
              <w:pStyle w:val="TableParagraph"/>
              <w:spacing w:before="106" w:line="247" w:lineRule="auto"/>
              <w:ind w:left="113" w:right="87"/>
              <w:jc w:val="both"/>
              <w:rPr>
                <w:rFonts w:eastAsia="Calibri"/>
              </w:rPr>
            </w:pPr>
            <w:r w:rsidRPr="00A35AE6">
              <w:rPr>
                <w:rFonts w:eastAsia="Calibri"/>
              </w:rPr>
              <w:t>1-</w:t>
            </w:r>
            <w:r>
              <w:rPr>
                <w:rFonts w:eastAsia="Calibri"/>
              </w:rPr>
              <w:t xml:space="preserve"> </w:t>
            </w:r>
            <w:r w:rsidRPr="00A35AE6">
              <w:rPr>
                <w:rFonts w:eastAsia="Calibri"/>
              </w:rPr>
              <w:t>Verificar</w:t>
            </w:r>
            <w:r w:rsidRPr="00A35AE6">
              <w:rPr>
                <w:rFonts w:eastAsia="Calibri"/>
                <w:spacing w:val="7"/>
              </w:rPr>
              <w:t xml:space="preserve"> </w:t>
            </w:r>
            <w:r w:rsidRPr="00A35AE6">
              <w:rPr>
                <w:rFonts w:eastAsia="Calibri"/>
              </w:rPr>
              <w:t>o</w:t>
            </w:r>
            <w:r w:rsidRPr="00A35AE6">
              <w:rPr>
                <w:rFonts w:eastAsia="Calibri"/>
                <w:spacing w:val="-3"/>
              </w:rPr>
              <w:t xml:space="preserve"> </w:t>
            </w:r>
            <w:r w:rsidRPr="00A35AE6">
              <w:rPr>
                <w:rFonts w:eastAsia="Calibri"/>
              </w:rPr>
              <w:t>cumprimento e implementação</w:t>
            </w:r>
            <w:r w:rsidRPr="00A35AE6">
              <w:rPr>
                <w:rFonts w:eastAsia="Calibri"/>
                <w:spacing w:val="-3"/>
              </w:rPr>
              <w:t xml:space="preserve"> das orientações</w:t>
            </w:r>
            <w:r w:rsidRPr="00A35AE6">
              <w:rPr>
                <w:rFonts w:eastAsia="Calibri"/>
                <w:spacing w:val="-12"/>
              </w:rPr>
              <w:t xml:space="preserve"> </w:t>
            </w:r>
            <w:r w:rsidRPr="00A35AE6">
              <w:rPr>
                <w:rFonts w:eastAsia="Calibri"/>
              </w:rPr>
              <w:t>estabelecidas.</w:t>
            </w:r>
          </w:p>
        </w:tc>
        <w:tc>
          <w:tcPr>
            <w:tcW w:w="1807" w:type="dxa"/>
            <w:shd w:val="clear" w:color="auto" w:fill="auto"/>
          </w:tcPr>
          <w:p w14:paraId="5E89F396" w14:textId="77777777" w:rsidR="00D72DE0" w:rsidRPr="00A35AE6" w:rsidRDefault="00D72DE0" w:rsidP="00D72DE0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6D52B3E8" w14:textId="77777777" w:rsidR="00D72DE0" w:rsidRPr="00A35AE6" w:rsidRDefault="00D72DE0" w:rsidP="00D72DE0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14F85F31" w14:textId="18CCB322" w:rsidR="00D72DE0" w:rsidRPr="00A35AE6" w:rsidRDefault="00D72DE0" w:rsidP="00D72DE0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4005" w:type="dxa"/>
            <w:gridSpan w:val="2"/>
            <w:shd w:val="clear" w:color="auto" w:fill="auto"/>
          </w:tcPr>
          <w:p w14:paraId="1768A236" w14:textId="77777777" w:rsidR="00D72DE0" w:rsidRPr="00A35AE6" w:rsidRDefault="00D72DE0" w:rsidP="00D72DE0">
            <w:pPr>
              <w:pStyle w:val="TableParagraph"/>
              <w:rPr>
                <w:rFonts w:eastAsia="Calibri"/>
              </w:rPr>
            </w:pPr>
          </w:p>
        </w:tc>
      </w:tr>
      <w:tr w:rsidR="00D72DE0" w:rsidRPr="00956349" w14:paraId="1CA48459" w14:textId="77777777" w:rsidTr="00630D03">
        <w:trPr>
          <w:trHeight w:val="8961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7DA7A06C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lastRenderedPageBreak/>
              <w:t>CIRCEA 81-2</w:t>
            </w:r>
          </w:p>
          <w:p w14:paraId="22C25116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It</w:t>
            </w:r>
            <w:r w:rsidR="006B16FE">
              <w:rPr>
                <w:rFonts w:eastAsia="Calibri"/>
                <w:w w:val="105"/>
              </w:rPr>
              <w:t>ens</w:t>
            </w:r>
            <w:r w:rsidRPr="00A35AE6">
              <w:rPr>
                <w:rFonts w:eastAsia="Calibri"/>
                <w:w w:val="105"/>
              </w:rPr>
              <w:t xml:space="preserve"> 2.1.3 e</w:t>
            </w:r>
            <w:r w:rsidR="006B16FE">
              <w:rPr>
                <w:rFonts w:eastAsia="Calibri"/>
                <w:w w:val="105"/>
              </w:rPr>
              <w:t xml:space="preserve"> </w:t>
            </w:r>
            <w:r w:rsidR="006B16FE" w:rsidRPr="00A35AE6">
              <w:rPr>
                <w:rFonts w:eastAsia="Calibri"/>
                <w:w w:val="105"/>
              </w:rPr>
              <w:t>2.2.1.3</w:t>
            </w:r>
          </w:p>
          <w:p w14:paraId="13AD8A98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Anexo A</w:t>
            </w:r>
          </w:p>
          <w:p w14:paraId="03AA9548" w14:textId="77777777" w:rsidR="00381B8E" w:rsidRPr="00A35AE6" w:rsidRDefault="00381B8E" w:rsidP="0021670E">
            <w:pPr>
              <w:pStyle w:val="TableParagraph"/>
              <w:spacing w:line="273" w:lineRule="exact"/>
              <w:jc w:val="center"/>
              <w:rPr>
                <w:rFonts w:eastAsia="Calibri"/>
                <w:w w:val="105"/>
              </w:rPr>
            </w:pPr>
          </w:p>
          <w:p w14:paraId="422D9724" w14:textId="77777777" w:rsidR="00381B8E" w:rsidRPr="00A35AE6" w:rsidRDefault="00381B8E" w:rsidP="0021670E">
            <w:pPr>
              <w:pStyle w:val="TableParagraph"/>
              <w:jc w:val="center"/>
              <w:rPr>
                <w:rFonts w:eastAsia="Calibri"/>
                <w:w w:val="105"/>
              </w:rPr>
            </w:pPr>
          </w:p>
        </w:tc>
        <w:tc>
          <w:tcPr>
            <w:tcW w:w="3119" w:type="dxa"/>
            <w:shd w:val="clear" w:color="auto" w:fill="auto"/>
          </w:tcPr>
          <w:p w14:paraId="6A0C0B74" w14:textId="77777777" w:rsidR="00381B8E" w:rsidRPr="006B16FE" w:rsidRDefault="00BB29B3" w:rsidP="0021670E">
            <w:pPr>
              <w:pStyle w:val="TableParagraph"/>
              <w:ind w:left="113"/>
              <w:jc w:val="both"/>
              <w:rPr>
                <w:rFonts w:eastAsia="Calibri"/>
                <w:b/>
                <w:bCs/>
                <w:w w:val="105"/>
              </w:rPr>
            </w:pPr>
            <w:r w:rsidRPr="006B16FE">
              <w:rPr>
                <w:rFonts w:eastAsia="Calibri"/>
                <w:b/>
                <w:bCs/>
                <w:w w:val="105"/>
              </w:rPr>
              <w:t>SMS 1</w:t>
            </w:r>
            <w:r w:rsidR="00381B8E" w:rsidRPr="006B16FE">
              <w:rPr>
                <w:rFonts w:eastAsia="Calibri"/>
                <w:b/>
                <w:bCs/>
                <w:w w:val="105"/>
              </w:rPr>
              <w:t>2.</w:t>
            </w:r>
            <w:r w:rsidRPr="006B16FE">
              <w:rPr>
                <w:rFonts w:eastAsia="Calibri"/>
                <w:b/>
                <w:bCs/>
                <w:w w:val="105"/>
              </w:rPr>
              <w:t>730</w:t>
            </w:r>
          </w:p>
          <w:p w14:paraId="6B205700" w14:textId="77777777" w:rsidR="006B16FE" w:rsidRDefault="006B16FE" w:rsidP="0021670E">
            <w:pPr>
              <w:pStyle w:val="TableParagraph"/>
              <w:ind w:left="113" w:right="60"/>
              <w:jc w:val="both"/>
              <w:rPr>
                <w:rFonts w:eastAsia="Calibri"/>
                <w:w w:val="105"/>
              </w:rPr>
            </w:pPr>
          </w:p>
          <w:p w14:paraId="40D1DE0E" w14:textId="748A3D9A" w:rsidR="00381B8E" w:rsidRPr="00A35AE6" w:rsidRDefault="00381B8E" w:rsidP="00CE5460">
            <w:pPr>
              <w:pStyle w:val="TableParagraph"/>
              <w:ind w:left="113" w:right="137"/>
              <w:jc w:val="both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A SIPACEA (POC de FIR) envia à ASEGCEA o Formulário de Grande Desvio de</w:t>
            </w:r>
            <w:r w:rsidR="0075312F" w:rsidRPr="00A35AE6">
              <w:rPr>
                <w:rFonts w:eastAsia="Calibri"/>
                <w:w w:val="105"/>
              </w:rPr>
              <w:t xml:space="preserve"> </w:t>
            </w:r>
            <w:r w:rsidRPr="00A35AE6">
              <w:rPr>
                <w:rFonts w:eastAsia="Calibri"/>
                <w:w w:val="105"/>
              </w:rPr>
              <w:t>Altitude – LHD (Anexo A)?</w:t>
            </w:r>
          </w:p>
        </w:tc>
        <w:tc>
          <w:tcPr>
            <w:tcW w:w="1134" w:type="dxa"/>
            <w:shd w:val="clear" w:color="auto" w:fill="auto"/>
          </w:tcPr>
          <w:p w14:paraId="4E40A656" w14:textId="77777777" w:rsidR="00381B8E" w:rsidRPr="00A35AE6" w:rsidRDefault="00381B8E" w:rsidP="00CE5460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ind w:hanging="196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Sim</w:t>
            </w:r>
          </w:p>
          <w:p w14:paraId="213A169F" w14:textId="77777777" w:rsidR="00381B8E" w:rsidRPr="00A35AE6" w:rsidRDefault="00381B8E" w:rsidP="00CE5460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ind w:hanging="196"/>
              <w:rPr>
                <w:rFonts w:eastAsia="Calibri"/>
                <w:w w:val="105"/>
              </w:rPr>
            </w:pPr>
            <w:r w:rsidRPr="00A35AE6">
              <w:rPr>
                <w:rFonts w:eastAsia="Calibri"/>
                <w:w w:val="105"/>
              </w:rPr>
              <w:t>Não</w:t>
            </w:r>
          </w:p>
        </w:tc>
        <w:tc>
          <w:tcPr>
            <w:tcW w:w="2409" w:type="dxa"/>
            <w:shd w:val="clear" w:color="auto" w:fill="auto"/>
          </w:tcPr>
          <w:p w14:paraId="4C82A262" w14:textId="77777777" w:rsidR="00381B8E" w:rsidRPr="00D53C22" w:rsidRDefault="00A90054" w:rsidP="00CE5460">
            <w:pPr>
              <w:pStyle w:val="TableParagraph"/>
              <w:ind w:left="113" w:right="84"/>
              <w:jc w:val="both"/>
              <w:rPr>
                <w:rFonts w:eastAsia="Calibri"/>
                <w:w w:val="105"/>
              </w:rPr>
            </w:pPr>
            <w:r w:rsidRPr="00D53C22">
              <w:rPr>
                <w:rFonts w:eastAsia="Calibri"/>
                <w:w w:val="105"/>
              </w:rPr>
              <w:t>1</w:t>
            </w:r>
            <w:r w:rsidR="00381B8E" w:rsidRPr="00D53C22">
              <w:rPr>
                <w:rFonts w:eastAsia="Calibri"/>
                <w:w w:val="105"/>
              </w:rPr>
              <w:t xml:space="preserve">- Verificar se </w:t>
            </w:r>
            <w:r w:rsidR="0021670E">
              <w:rPr>
                <w:rFonts w:eastAsia="Calibri"/>
                <w:w w:val="105"/>
              </w:rPr>
              <w:t>a</w:t>
            </w:r>
            <w:r w:rsidR="00381B8E" w:rsidRPr="00D53C22">
              <w:rPr>
                <w:rFonts w:eastAsia="Calibri"/>
                <w:w w:val="105"/>
              </w:rPr>
              <w:t xml:space="preserve"> SIPACEA (POC de FIR) envia o Formulário de Grande Desvio de  Altitude – LHD (Anexo A) à ASEGCEA no prazo de 5 (cinco) dias úteis a contar da data do evento reportado.</w:t>
            </w:r>
          </w:p>
          <w:p w14:paraId="6F2F1A3C" w14:textId="4DEE19E8" w:rsidR="00D53C22" w:rsidRPr="00D53C22" w:rsidRDefault="00A90054" w:rsidP="002D0CE1">
            <w:pPr>
              <w:pStyle w:val="TableParagraph"/>
              <w:ind w:left="113" w:right="84"/>
              <w:jc w:val="both"/>
              <w:rPr>
                <w:rFonts w:eastAsia="Calibri"/>
                <w:w w:val="105"/>
              </w:rPr>
            </w:pPr>
            <w:r w:rsidRPr="00D53C22">
              <w:rPr>
                <w:rFonts w:eastAsia="Calibri"/>
                <w:w w:val="105"/>
              </w:rPr>
              <w:t>2</w:t>
            </w:r>
            <w:r w:rsidR="00381B8E" w:rsidRPr="00D53C22">
              <w:rPr>
                <w:rFonts w:eastAsia="Calibri"/>
                <w:w w:val="105"/>
              </w:rPr>
              <w:t>- Verificar se no caso de inexistência de reportes, a SIPACEA (POC de FIR) remete à ASEGCEA, até o dia 10 de cada mês, a indicação de não existência de eventos no mês imediatamente anterior.</w:t>
            </w:r>
          </w:p>
          <w:p w14:paraId="1BE6A508" w14:textId="54A261AE" w:rsidR="00EB0C45" w:rsidRPr="00CE5460" w:rsidRDefault="00A90054" w:rsidP="00CE5460">
            <w:pPr>
              <w:pStyle w:val="TableParagraph"/>
              <w:ind w:left="113" w:right="84"/>
              <w:jc w:val="both"/>
              <w:rPr>
                <w:rFonts w:eastAsia="Calibri"/>
                <w:w w:val="105"/>
              </w:rPr>
            </w:pPr>
            <w:r w:rsidRPr="00D53C22">
              <w:rPr>
                <w:rFonts w:eastAsia="Calibri"/>
                <w:w w:val="105"/>
              </w:rPr>
              <w:t>3</w:t>
            </w:r>
            <w:r w:rsidR="00381B8E" w:rsidRPr="00D53C22">
              <w:rPr>
                <w:rFonts w:eastAsia="Calibri"/>
                <w:w w:val="105"/>
              </w:rPr>
              <w:t xml:space="preserve">-Verificar se o Formulário de Grande Desvio de Altitude - LHD foi enviado para a ASEGCEA via correio eletrônico </w:t>
            </w:r>
            <w:hyperlink r:id="rId14" w:history="1">
              <w:r w:rsidR="00381B8E" w:rsidRPr="00D53C22">
                <w:rPr>
                  <w:rFonts w:eastAsia="Calibri"/>
                  <w:w w:val="105"/>
                </w:rPr>
                <w:t>asegcea@decea.mil.br</w:t>
              </w:r>
            </w:hyperlink>
            <w:r w:rsidR="00381B8E" w:rsidRPr="00D53C22">
              <w:rPr>
                <w:rFonts w:eastAsia="Calibri"/>
                <w:w w:val="105"/>
              </w:rPr>
              <w:t>.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7A55E10B" w14:textId="77777777" w:rsidR="00381B8E" w:rsidRPr="00A35AE6" w:rsidRDefault="00381B8E" w:rsidP="00381B8E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Satisfatório</w:t>
            </w:r>
          </w:p>
          <w:p w14:paraId="4BA76B97" w14:textId="77777777" w:rsidR="00381B8E" w:rsidRPr="00A35AE6" w:rsidRDefault="00381B8E" w:rsidP="00381B8E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satisfatório</w:t>
            </w:r>
          </w:p>
          <w:p w14:paraId="70D75EC9" w14:textId="77777777" w:rsidR="00381B8E" w:rsidRPr="00A35AE6" w:rsidRDefault="00381B8E" w:rsidP="00381B8E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rPr>
                <w:rFonts w:eastAsia="Calibri"/>
              </w:rPr>
              <w:t>Não aplicável</w:t>
            </w:r>
          </w:p>
        </w:tc>
        <w:tc>
          <w:tcPr>
            <w:tcW w:w="3722" w:type="dxa"/>
            <w:shd w:val="clear" w:color="auto" w:fill="auto"/>
          </w:tcPr>
          <w:p w14:paraId="115C4A8C" w14:textId="3D374A3A" w:rsidR="00381B8E" w:rsidRPr="00A35AE6" w:rsidRDefault="00381B8E" w:rsidP="00956349">
            <w:pPr>
              <w:pStyle w:val="TableParagraph"/>
              <w:rPr>
                <w:rFonts w:eastAsia="Calibri"/>
              </w:rPr>
            </w:pPr>
          </w:p>
        </w:tc>
      </w:tr>
      <w:tr w:rsidR="00D72DE0" w:rsidRPr="00956349" w14:paraId="47FCC368" w14:textId="77777777" w:rsidTr="00792C99">
        <w:trPr>
          <w:trHeight w:val="6988"/>
          <w:jc w:val="center"/>
        </w:trPr>
        <w:tc>
          <w:tcPr>
            <w:tcW w:w="1835" w:type="dxa"/>
            <w:shd w:val="clear" w:color="auto" w:fill="auto"/>
            <w:vAlign w:val="center"/>
          </w:tcPr>
          <w:p w14:paraId="6E76199B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lastRenderedPageBreak/>
              <w:t>CIRCEA 81-2</w:t>
            </w:r>
          </w:p>
          <w:p w14:paraId="43C12FE4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t>Item 2.2.2,</w:t>
            </w:r>
          </w:p>
          <w:p w14:paraId="65571CE9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t>2.1.3 e</w:t>
            </w:r>
          </w:p>
          <w:p w14:paraId="59FD03BD" w14:textId="77777777" w:rsidR="00BB29B3" w:rsidRPr="00A35AE6" w:rsidRDefault="00BB29B3" w:rsidP="0021670E">
            <w:pPr>
              <w:pStyle w:val="TableParagraph"/>
              <w:spacing w:line="273" w:lineRule="exact"/>
              <w:jc w:val="center"/>
            </w:pPr>
            <w:r w:rsidRPr="00A35AE6">
              <w:t>Anexo B</w:t>
            </w:r>
          </w:p>
          <w:p w14:paraId="5A85557B" w14:textId="77777777" w:rsidR="00381B8E" w:rsidRPr="00A35AE6" w:rsidRDefault="00381B8E" w:rsidP="0021670E">
            <w:pPr>
              <w:pStyle w:val="TableParagraph"/>
              <w:jc w:val="center"/>
              <w:rPr>
                <w:rFonts w:eastAsia="Calibri"/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14:paraId="482D3822" w14:textId="77777777" w:rsidR="00BB29B3" w:rsidRDefault="0021670E" w:rsidP="0021670E">
            <w:pPr>
              <w:pStyle w:val="TableParagraph"/>
              <w:ind w:left="113"/>
              <w:jc w:val="both"/>
              <w:rPr>
                <w:b/>
              </w:rPr>
            </w:pPr>
            <w:r>
              <w:rPr>
                <w:b/>
              </w:rPr>
              <w:t>SMS</w:t>
            </w:r>
            <w:r w:rsidR="00BB29B3" w:rsidRPr="00A35AE6">
              <w:rPr>
                <w:b/>
              </w:rPr>
              <w:t xml:space="preserve"> 12.735</w:t>
            </w:r>
          </w:p>
          <w:p w14:paraId="09CF5223" w14:textId="77777777" w:rsidR="0021670E" w:rsidRPr="00A35AE6" w:rsidRDefault="0021670E" w:rsidP="0021670E">
            <w:pPr>
              <w:pStyle w:val="TableParagraph"/>
              <w:ind w:left="113"/>
              <w:jc w:val="both"/>
              <w:rPr>
                <w:b/>
              </w:rPr>
            </w:pPr>
          </w:p>
          <w:p w14:paraId="718EBDC3" w14:textId="77777777" w:rsidR="00BB29B3" w:rsidRPr="00A35AE6" w:rsidRDefault="00BB29B3" w:rsidP="00CE5460">
            <w:pPr>
              <w:pStyle w:val="TableParagraph"/>
              <w:ind w:left="113" w:right="129"/>
              <w:jc w:val="both"/>
              <w:rPr>
                <w:b/>
              </w:rPr>
            </w:pPr>
            <w:r w:rsidRPr="00A35AE6">
              <w:rPr>
                <w:bCs/>
              </w:rPr>
              <w:t xml:space="preserve">A SIPACEA (POC de FIR) envia à ASEGCEA o </w:t>
            </w:r>
            <w:r w:rsidRPr="00A35AE6">
              <w:t>Formulário de Coleta de Dados sobre Movimentos de Aeronaves no Espaço Aéreo RVSM (Anexo B)?</w:t>
            </w:r>
          </w:p>
          <w:p w14:paraId="0C12D2C3" w14:textId="77777777" w:rsidR="00381B8E" w:rsidRPr="00A35AE6" w:rsidRDefault="00381B8E" w:rsidP="00956349">
            <w:pPr>
              <w:pStyle w:val="TableParagraph"/>
              <w:spacing w:before="106"/>
              <w:ind w:left="113"/>
              <w:jc w:val="both"/>
              <w:rPr>
                <w:rFonts w:eastAsia="Calibri"/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14:paraId="492C2C20" w14:textId="77777777" w:rsidR="00BB29B3" w:rsidRPr="00A35AE6" w:rsidRDefault="00BB29B3" w:rsidP="00BB29B3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spacing w:before="110"/>
            </w:pPr>
            <w:r w:rsidRPr="00A35AE6">
              <w:rPr>
                <w:w w:val="105"/>
              </w:rPr>
              <w:t>Sim</w:t>
            </w:r>
          </w:p>
          <w:p w14:paraId="3EA5A4B0" w14:textId="77777777" w:rsidR="00381B8E" w:rsidRPr="00A35AE6" w:rsidRDefault="00BB29B3" w:rsidP="00BB29B3">
            <w:pPr>
              <w:pStyle w:val="TableParagraph"/>
              <w:numPr>
                <w:ilvl w:val="0"/>
                <w:numId w:val="11"/>
              </w:numPr>
              <w:tabs>
                <w:tab w:val="left" w:pos="308"/>
              </w:tabs>
              <w:spacing w:before="110"/>
              <w:rPr>
                <w:rFonts w:eastAsia="Calibri"/>
                <w:w w:val="105"/>
              </w:rPr>
            </w:pPr>
            <w:r w:rsidRPr="00A35AE6">
              <w:t>Não</w:t>
            </w:r>
          </w:p>
        </w:tc>
        <w:tc>
          <w:tcPr>
            <w:tcW w:w="2409" w:type="dxa"/>
            <w:shd w:val="clear" w:color="auto" w:fill="auto"/>
          </w:tcPr>
          <w:p w14:paraId="73ABBE57" w14:textId="77777777" w:rsidR="00BB29B3" w:rsidRPr="00A1170A" w:rsidRDefault="00A90054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pacing w:val="14"/>
                <w:sz w:val="20"/>
                <w:szCs w:val="20"/>
              </w:rPr>
              <w:t>1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- Verificar se o SIPACEA (POC de FIR) envia </w:t>
            </w:r>
            <w:r w:rsidR="00BB29B3" w:rsidRPr="00A1170A">
              <w:rPr>
                <w:bCs/>
                <w:sz w:val="20"/>
                <w:szCs w:val="20"/>
              </w:rPr>
              <w:t xml:space="preserve">o </w:t>
            </w:r>
            <w:r w:rsidR="00BB29B3" w:rsidRPr="00A1170A">
              <w:rPr>
                <w:sz w:val="20"/>
                <w:szCs w:val="20"/>
              </w:rPr>
              <w:t>Formulário de Coleta de Dados sobre Movimentos de Aeronaves no Espaço Aéreo RVSM (Anexo B) até o dia 31 de janeiro do ano seguinte.</w:t>
            </w:r>
          </w:p>
          <w:p w14:paraId="1EB1F79C" w14:textId="77777777" w:rsidR="00BB29B3" w:rsidRPr="00A1170A" w:rsidRDefault="00A90054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pacing w:val="14"/>
                <w:sz w:val="20"/>
                <w:szCs w:val="20"/>
              </w:rPr>
              <w:t>2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- Verificar se esse movimento </w:t>
            </w:r>
            <w:r w:rsidR="00BB29B3" w:rsidRPr="00A1170A">
              <w:rPr>
                <w:sz w:val="20"/>
                <w:szCs w:val="20"/>
              </w:rPr>
              <w:t>corresponde ao mês de dezembro (desde 00:00 do dia 1º até às 23:59</w:t>
            </w:r>
            <w:r w:rsidR="00BB29B3" w:rsidRPr="00A1170A">
              <w:rPr>
                <w:sz w:val="20"/>
                <w:szCs w:val="20"/>
              </w:rPr>
              <w:br/>
              <w:t>do dia 31, horário UTC).</w:t>
            </w:r>
          </w:p>
          <w:p w14:paraId="2C74D3A5" w14:textId="1C5DDE90" w:rsidR="00BB29B3" w:rsidRPr="00A1170A" w:rsidRDefault="00A90054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z w:val="20"/>
                <w:szCs w:val="20"/>
              </w:rPr>
              <w:t>3</w:t>
            </w:r>
            <w:r w:rsidR="00BB29B3" w:rsidRPr="00A1170A">
              <w:rPr>
                <w:sz w:val="20"/>
                <w:szCs w:val="20"/>
              </w:rPr>
              <w:t>- Verificar se os dados inseridos no formulário são coletados do SAGITÁRIO com a ut</w:t>
            </w:r>
            <w:r w:rsidR="002F5142">
              <w:rPr>
                <w:sz w:val="20"/>
                <w:szCs w:val="20"/>
              </w:rPr>
              <w:t>i</w:t>
            </w:r>
            <w:r w:rsidR="00BB29B3" w:rsidRPr="00A1170A">
              <w:rPr>
                <w:sz w:val="20"/>
                <w:szCs w:val="20"/>
              </w:rPr>
              <w:t>lização da plataforma PENTAHO.</w:t>
            </w:r>
          </w:p>
          <w:p w14:paraId="407FC382" w14:textId="1471CB4D" w:rsidR="00381B8E" w:rsidRPr="00792C99" w:rsidRDefault="002B135D" w:rsidP="00792C99">
            <w:pPr>
              <w:pStyle w:val="TableParagraph"/>
              <w:ind w:left="113" w:right="85"/>
              <w:jc w:val="both"/>
              <w:rPr>
                <w:sz w:val="20"/>
                <w:szCs w:val="20"/>
              </w:rPr>
            </w:pPr>
            <w:r w:rsidRPr="00A1170A">
              <w:rPr>
                <w:spacing w:val="14"/>
                <w:sz w:val="20"/>
                <w:szCs w:val="20"/>
              </w:rPr>
              <w:t>4</w:t>
            </w:r>
            <w:r w:rsidR="00BB29B3" w:rsidRPr="00A1170A">
              <w:rPr>
                <w:spacing w:val="14"/>
                <w:sz w:val="20"/>
                <w:szCs w:val="20"/>
              </w:rPr>
              <w:t>-</w:t>
            </w:r>
            <w:r w:rsidR="0021670E" w:rsidRPr="00A1170A">
              <w:rPr>
                <w:spacing w:val="14"/>
                <w:sz w:val="20"/>
                <w:szCs w:val="20"/>
              </w:rPr>
              <w:t xml:space="preserve"> 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Verificar se </w:t>
            </w:r>
            <w:r w:rsidR="00BB29B3" w:rsidRPr="00A1170A">
              <w:rPr>
                <w:sz w:val="20"/>
                <w:szCs w:val="20"/>
              </w:rPr>
              <w:t>Formulário de Coleta de Dados sobre Movimentos de Aeronaves no Espaço Aéreo RVSM</w:t>
            </w:r>
            <w:r w:rsidR="00BB29B3" w:rsidRPr="00A1170A">
              <w:rPr>
                <w:spacing w:val="14"/>
                <w:sz w:val="20"/>
                <w:szCs w:val="20"/>
              </w:rPr>
              <w:t xml:space="preserve"> foi enviado para a ASEGCEA </w:t>
            </w:r>
            <w:r w:rsidR="00BB29B3" w:rsidRPr="00A1170A">
              <w:rPr>
                <w:sz w:val="20"/>
                <w:szCs w:val="20"/>
              </w:rPr>
              <w:t xml:space="preserve">via correio eletrônico </w:t>
            </w:r>
            <w:hyperlink r:id="rId15" w:history="1">
              <w:r w:rsidR="00EB0C45" w:rsidRPr="00A1170A">
                <w:rPr>
                  <w:rStyle w:val="Hyperlink"/>
                  <w:color w:val="auto"/>
                  <w:sz w:val="20"/>
                  <w:szCs w:val="20"/>
                </w:rPr>
                <w:t>asegcea@decea.mil.br</w:t>
              </w:r>
            </w:hyperlink>
            <w:r w:rsidR="00BB29B3" w:rsidRPr="00A1170A">
              <w:rPr>
                <w:sz w:val="20"/>
                <w:szCs w:val="20"/>
              </w:rPr>
              <w:t>.</w:t>
            </w:r>
          </w:p>
        </w:tc>
        <w:tc>
          <w:tcPr>
            <w:tcW w:w="2090" w:type="dxa"/>
            <w:gridSpan w:val="2"/>
            <w:shd w:val="clear" w:color="auto" w:fill="auto"/>
          </w:tcPr>
          <w:p w14:paraId="007C30DD" w14:textId="77777777" w:rsidR="00BB29B3" w:rsidRPr="00A35AE6" w:rsidRDefault="00BB29B3" w:rsidP="00BB29B3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</w:pPr>
            <w:r w:rsidRPr="00A35AE6">
              <w:t>Satisfatório</w:t>
            </w:r>
          </w:p>
          <w:p w14:paraId="376B5192" w14:textId="77777777" w:rsidR="00BB29B3" w:rsidRPr="00A35AE6" w:rsidRDefault="00BB29B3" w:rsidP="00BB29B3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spacing w:before="2"/>
            </w:pPr>
            <w:r w:rsidRPr="00A35AE6">
              <w:t>Não satisfatório</w:t>
            </w:r>
          </w:p>
          <w:p w14:paraId="2B252C3A" w14:textId="77777777" w:rsidR="00381B8E" w:rsidRPr="00A35AE6" w:rsidRDefault="00BB29B3" w:rsidP="00BB29B3">
            <w:pPr>
              <w:pStyle w:val="TableParagraph"/>
              <w:numPr>
                <w:ilvl w:val="0"/>
                <w:numId w:val="4"/>
              </w:numPr>
              <w:tabs>
                <w:tab w:val="left" w:pos="309"/>
              </w:tabs>
              <w:spacing w:before="2"/>
              <w:rPr>
                <w:rFonts w:eastAsia="Calibri"/>
              </w:rPr>
            </w:pPr>
            <w:r w:rsidRPr="00A35AE6">
              <w:t>Não aplicável</w:t>
            </w:r>
          </w:p>
        </w:tc>
        <w:tc>
          <w:tcPr>
            <w:tcW w:w="3722" w:type="dxa"/>
            <w:shd w:val="clear" w:color="auto" w:fill="auto"/>
          </w:tcPr>
          <w:p w14:paraId="4C1E785F" w14:textId="77777777" w:rsidR="00381B8E" w:rsidRPr="00A35AE6" w:rsidRDefault="00381B8E" w:rsidP="00956349">
            <w:pPr>
              <w:pStyle w:val="TableParagraph"/>
              <w:rPr>
                <w:rFonts w:eastAsia="Calibri"/>
              </w:rPr>
            </w:pPr>
          </w:p>
        </w:tc>
      </w:tr>
    </w:tbl>
    <w:p w14:paraId="46E14007" w14:textId="77777777" w:rsidR="0021670E" w:rsidRDefault="0021670E" w:rsidP="002D0CE1">
      <w:pPr>
        <w:rPr>
          <w:sz w:val="22"/>
          <w:szCs w:val="22"/>
        </w:rPr>
      </w:pPr>
    </w:p>
    <w:sectPr w:rsidR="0021670E" w:rsidSect="00792C99">
      <w:headerReference w:type="default" r:id="rId16"/>
      <w:headerReference w:type="first" r:id="rId17"/>
      <w:footnotePr>
        <w:pos w:val="beneathText"/>
      </w:footnotePr>
      <w:pgSz w:w="16838" w:h="11906" w:orient="landscape" w:code="9"/>
      <w:pgMar w:top="374" w:right="1140" w:bottom="2410" w:left="1140" w:header="283" w:footer="25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CC3916" w14:textId="77777777" w:rsidR="00C20337" w:rsidRDefault="00C20337">
      <w:r>
        <w:separator/>
      </w:r>
    </w:p>
  </w:endnote>
  <w:endnote w:type="continuationSeparator" w:id="0">
    <w:p w14:paraId="5F1F8952" w14:textId="77777777" w:rsidR="00C20337" w:rsidRDefault="00C20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6B57F1" w14:textId="077008CE" w:rsidR="00C20337" w:rsidRPr="00394513" w:rsidRDefault="00C20337" w:rsidP="00F349D7">
    <w:pPr>
      <w:jc w:val="center"/>
      <w:rPr>
        <w:sz w:val="20"/>
        <w:szCs w:val="20"/>
      </w:rPr>
    </w:pPr>
    <w:r w:rsidRPr="009A7D73">
      <w:rPr>
        <w:sz w:val="20"/>
        <w:szCs w:val="20"/>
      </w:rPr>
      <w:t xml:space="preserve">Versão </w:t>
    </w:r>
    <w:r>
      <w:rPr>
        <w:sz w:val="20"/>
        <w:szCs w:val="20"/>
      </w:rPr>
      <w:t>9</w:t>
    </w:r>
    <w:r w:rsidRPr="009A7D73">
      <w:rPr>
        <w:sz w:val="20"/>
        <w:szCs w:val="20"/>
      </w:rPr>
      <w:t xml:space="preserve"> – </w:t>
    </w:r>
    <w:r>
      <w:rPr>
        <w:sz w:val="20"/>
        <w:szCs w:val="20"/>
      </w:rPr>
      <w:t>7</w:t>
    </w:r>
    <w:r w:rsidRPr="00394513">
      <w:rPr>
        <w:sz w:val="20"/>
        <w:szCs w:val="20"/>
      </w:rPr>
      <w:t xml:space="preserve"> </w:t>
    </w:r>
    <w:r>
      <w:rPr>
        <w:sz w:val="20"/>
        <w:szCs w:val="20"/>
      </w:rPr>
      <w:t>FEV</w:t>
    </w:r>
    <w:r w:rsidRPr="009A7D73">
      <w:rPr>
        <w:sz w:val="20"/>
        <w:szCs w:val="20"/>
      </w:rPr>
      <w:t xml:space="preserve"> 20</w:t>
    </w:r>
    <w:r>
      <w:rPr>
        <w:sz w:val="20"/>
        <w:szCs w:val="20"/>
      </w:rPr>
      <w:t>25</w:t>
    </w:r>
    <w:r w:rsidRPr="009A7D73">
      <w:rPr>
        <w:sz w:val="20"/>
        <w:szCs w:val="20"/>
      </w:rPr>
      <w:t xml:space="preserve">           </w:t>
    </w:r>
    <w:r w:rsidRPr="009A7D73">
      <w:rPr>
        <w:b/>
        <w:sz w:val="20"/>
        <w:szCs w:val="20"/>
      </w:rPr>
      <w:t>ASSESSORIA DE SEGURANÇA OPERACIONAL DO CONTROLE DO ESPAÇO AÉREO</w:t>
    </w:r>
    <w:r w:rsidRPr="009A7D73">
      <w:rPr>
        <w:sz w:val="20"/>
        <w:szCs w:val="20"/>
      </w:rPr>
      <w:t xml:space="preserve">                        </w:t>
    </w:r>
    <w:proofErr w:type="spellStart"/>
    <w:r w:rsidRPr="009A7D73">
      <w:rPr>
        <w:sz w:val="20"/>
        <w:szCs w:val="20"/>
      </w:rPr>
      <w:t>Pág</w:t>
    </w:r>
    <w:proofErr w:type="spellEnd"/>
    <w:r w:rsidRPr="009A7D73">
      <w:rPr>
        <w:sz w:val="20"/>
        <w:szCs w:val="20"/>
      </w:rPr>
      <w:t xml:space="preserve"> </w:t>
    </w:r>
    <w:r w:rsidRPr="009A7D7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PAGE </w:instrText>
    </w:r>
    <w:r w:rsidRPr="009A7D73">
      <w:rPr>
        <w:sz w:val="20"/>
        <w:szCs w:val="20"/>
      </w:rPr>
      <w:fldChar w:fldCharType="separate"/>
    </w:r>
    <w:r>
      <w:rPr>
        <w:noProof/>
        <w:sz w:val="20"/>
        <w:szCs w:val="20"/>
      </w:rPr>
      <w:t>42</w:t>
    </w:r>
    <w:r w:rsidRPr="009A7D73">
      <w:rPr>
        <w:sz w:val="20"/>
        <w:szCs w:val="20"/>
      </w:rPr>
      <w:fldChar w:fldCharType="end"/>
    </w:r>
    <w:r w:rsidRPr="009A7D73">
      <w:rPr>
        <w:sz w:val="20"/>
        <w:szCs w:val="20"/>
      </w:rPr>
      <w:t xml:space="preserve"> de </w:t>
    </w:r>
    <w:r w:rsidRPr="009A7D7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NUMPAGES </w:instrText>
    </w:r>
    <w:r w:rsidRPr="009A7D73">
      <w:rPr>
        <w:sz w:val="20"/>
        <w:szCs w:val="20"/>
      </w:rPr>
      <w:fldChar w:fldCharType="separate"/>
    </w:r>
    <w:r>
      <w:rPr>
        <w:noProof/>
        <w:sz w:val="20"/>
        <w:szCs w:val="20"/>
      </w:rPr>
      <w:t>45</w:t>
    </w:r>
    <w:r w:rsidRPr="009A7D73">
      <w:rPr>
        <w:sz w:val="20"/>
        <w:szCs w:val="20"/>
      </w:rPr>
      <w:fldChar w:fldCharType="end"/>
    </w:r>
  </w:p>
  <w:p w14:paraId="51198534" w14:textId="77777777" w:rsidR="00C20337" w:rsidRPr="00BB5B95" w:rsidRDefault="00C20337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06FD65" w14:textId="7BBF2A0C" w:rsidR="00C20337" w:rsidRPr="00394513" w:rsidRDefault="00C20337" w:rsidP="00F349D7">
    <w:pPr>
      <w:jc w:val="center"/>
      <w:rPr>
        <w:sz w:val="20"/>
        <w:szCs w:val="20"/>
      </w:rPr>
    </w:pPr>
    <w:r w:rsidRPr="009A7D73">
      <w:rPr>
        <w:sz w:val="20"/>
        <w:szCs w:val="20"/>
      </w:rPr>
      <w:t xml:space="preserve">Versão </w:t>
    </w:r>
    <w:r>
      <w:rPr>
        <w:sz w:val="20"/>
        <w:szCs w:val="20"/>
      </w:rPr>
      <w:t>9</w:t>
    </w:r>
    <w:r w:rsidRPr="00D646CF">
      <w:rPr>
        <w:sz w:val="20"/>
        <w:szCs w:val="20"/>
      </w:rPr>
      <w:t xml:space="preserve"> – </w:t>
    </w:r>
    <w:r>
      <w:rPr>
        <w:sz w:val="20"/>
        <w:szCs w:val="20"/>
      </w:rPr>
      <w:t>7</w:t>
    </w:r>
    <w:r w:rsidRPr="00D646CF">
      <w:rPr>
        <w:sz w:val="20"/>
        <w:szCs w:val="20"/>
      </w:rPr>
      <w:t xml:space="preserve"> </w:t>
    </w:r>
    <w:r>
      <w:rPr>
        <w:sz w:val="20"/>
        <w:szCs w:val="20"/>
      </w:rPr>
      <w:t>FEV</w:t>
    </w:r>
    <w:r w:rsidRPr="00D646CF">
      <w:rPr>
        <w:sz w:val="20"/>
        <w:szCs w:val="20"/>
      </w:rPr>
      <w:t xml:space="preserve"> 202</w:t>
    </w:r>
    <w:r>
      <w:rPr>
        <w:sz w:val="20"/>
        <w:szCs w:val="20"/>
      </w:rPr>
      <w:t>5</w:t>
    </w:r>
    <w:r w:rsidRPr="009A7D73">
      <w:rPr>
        <w:sz w:val="20"/>
        <w:szCs w:val="20"/>
      </w:rPr>
      <w:t xml:space="preserve">           </w:t>
    </w:r>
    <w:r w:rsidRPr="009A7D73">
      <w:rPr>
        <w:b/>
        <w:sz w:val="20"/>
        <w:szCs w:val="20"/>
      </w:rPr>
      <w:t>ASSESSORIA DE SEGURANÇA OPERACIONAL DO CONTROLE DO ESPAÇO AÉREO</w:t>
    </w:r>
    <w:r w:rsidRPr="009A7D73">
      <w:rPr>
        <w:sz w:val="20"/>
        <w:szCs w:val="20"/>
      </w:rPr>
      <w:t xml:space="preserve">                        </w:t>
    </w:r>
    <w:proofErr w:type="spellStart"/>
    <w:r w:rsidRPr="009A7D73">
      <w:rPr>
        <w:sz w:val="20"/>
        <w:szCs w:val="20"/>
      </w:rPr>
      <w:t>Pág</w:t>
    </w:r>
    <w:proofErr w:type="spellEnd"/>
    <w:r w:rsidRPr="009A7D73">
      <w:rPr>
        <w:sz w:val="20"/>
        <w:szCs w:val="20"/>
      </w:rPr>
      <w:t xml:space="preserve"> </w:t>
    </w:r>
    <w:r w:rsidRPr="009A7D7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PAGE </w:instrText>
    </w:r>
    <w:r w:rsidRPr="009A7D73">
      <w:rPr>
        <w:sz w:val="20"/>
        <w:szCs w:val="20"/>
      </w:rPr>
      <w:fldChar w:fldCharType="separate"/>
    </w:r>
    <w:r>
      <w:rPr>
        <w:noProof/>
        <w:sz w:val="20"/>
        <w:szCs w:val="20"/>
      </w:rPr>
      <w:t>44</w:t>
    </w:r>
    <w:r w:rsidRPr="009A7D73">
      <w:rPr>
        <w:sz w:val="20"/>
        <w:szCs w:val="20"/>
      </w:rPr>
      <w:fldChar w:fldCharType="end"/>
    </w:r>
    <w:r w:rsidRPr="00394513">
      <w:rPr>
        <w:sz w:val="20"/>
        <w:szCs w:val="20"/>
      </w:rPr>
      <w:t xml:space="preserve"> de </w:t>
    </w:r>
    <w:r w:rsidRPr="00394513">
      <w:rPr>
        <w:sz w:val="20"/>
        <w:szCs w:val="20"/>
      </w:rPr>
      <w:fldChar w:fldCharType="begin"/>
    </w:r>
    <w:r w:rsidRPr="00897A10">
      <w:rPr>
        <w:sz w:val="20"/>
        <w:szCs w:val="20"/>
      </w:rPr>
      <w:instrText xml:space="preserve"> NUMPAGES </w:instrText>
    </w:r>
    <w:r w:rsidRPr="00394513">
      <w:rPr>
        <w:sz w:val="20"/>
        <w:szCs w:val="20"/>
      </w:rPr>
      <w:fldChar w:fldCharType="separate"/>
    </w:r>
    <w:r>
      <w:rPr>
        <w:noProof/>
        <w:sz w:val="20"/>
        <w:szCs w:val="20"/>
      </w:rPr>
      <w:t>45</w:t>
    </w:r>
    <w:r w:rsidRPr="00394513">
      <w:rPr>
        <w:sz w:val="20"/>
        <w:szCs w:val="20"/>
      </w:rPr>
      <w:fldChar w:fldCharType="end"/>
    </w:r>
  </w:p>
  <w:p w14:paraId="5733EC1F" w14:textId="77777777" w:rsidR="00C20337" w:rsidRPr="00897A10" w:rsidRDefault="00C20337" w:rsidP="00897A10">
    <w:pPr>
      <w:pStyle w:val="Rodap"/>
      <w:tabs>
        <w:tab w:val="clear" w:pos="4320"/>
        <w:tab w:val="clear" w:pos="8640"/>
        <w:tab w:val="left" w:pos="1457"/>
      </w:tabs>
      <w:rPr>
        <w:sz w:val="20"/>
        <w:szCs w:val="20"/>
      </w:rPr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5ECFA3" w14:textId="77777777" w:rsidR="00C20337" w:rsidRDefault="00C20337">
      <w:r>
        <w:separator/>
      </w:r>
    </w:p>
  </w:footnote>
  <w:footnote w:type="continuationSeparator" w:id="0">
    <w:p w14:paraId="42251FBC" w14:textId="77777777" w:rsidR="00C20337" w:rsidRDefault="00C203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4B2070" w14:textId="172B8424" w:rsidR="00C20337" w:rsidRDefault="00C20337" w:rsidP="00241B76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>
      <w:rPr>
        <w:b/>
        <w:bCs/>
        <w:iCs/>
      </w:rPr>
      <w:t xml:space="preserve">PROTOCOLO DE INSPEÇÃO – ÁREA </w:t>
    </w:r>
    <w:r w:rsidRPr="002C7371">
      <w:rPr>
        <w:b/>
        <w:bCs/>
        <w:iCs/>
      </w:rPr>
      <w:t xml:space="preserve">SMS </w:t>
    </w:r>
  </w:p>
  <w:p w14:paraId="6A41F169" w14:textId="49FCC62A" w:rsidR="00C20337" w:rsidRPr="00241B76" w:rsidRDefault="00C20337" w:rsidP="00241B76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 w:rsidRPr="002C7371">
      <w:rPr>
        <w:b/>
        <w:bCs/>
        <w:iCs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DFEAF0" w14:textId="77777777" w:rsidR="00C20337" w:rsidRDefault="00C20337" w:rsidP="00214381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>
      <w:rPr>
        <w:b/>
        <w:bCs/>
        <w:iCs/>
      </w:rPr>
      <w:t xml:space="preserve">PROTOCOLO DE INSPEÇÃO – ÁREA </w:t>
    </w:r>
    <w:r w:rsidRPr="002C7371">
      <w:rPr>
        <w:b/>
        <w:bCs/>
        <w:iCs/>
      </w:rPr>
      <w:t>SMS</w:t>
    </w:r>
  </w:p>
  <w:p w14:paraId="402F84A2" w14:textId="6FD1E234" w:rsidR="00C20337" w:rsidRPr="002C7371" w:rsidRDefault="00C20337" w:rsidP="00214381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 w:rsidRPr="002C7371">
      <w:rPr>
        <w:b/>
        <w:bCs/>
        <w:iCs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E9280E" w14:textId="100C8B1E" w:rsidR="00C20337" w:rsidRDefault="00C20337" w:rsidP="00872B68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  <w:r>
      <w:rPr>
        <w:b/>
        <w:bCs/>
        <w:iCs/>
      </w:rPr>
      <w:t xml:space="preserve">PROTOCOLO DE INSPEÇÃO – ÁREA </w:t>
    </w:r>
    <w:r w:rsidRPr="002C7371">
      <w:rPr>
        <w:b/>
        <w:bCs/>
        <w:iCs/>
      </w:rPr>
      <w:t>SMS</w:t>
    </w:r>
  </w:p>
  <w:p w14:paraId="77C088DD" w14:textId="77777777" w:rsidR="00C20337" w:rsidRDefault="00C20337" w:rsidP="00872B68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</w:p>
  <w:tbl>
    <w:tblPr>
      <w:tblW w:w="0" w:type="auto"/>
      <w:jc w:val="center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Layout w:type="fixed"/>
      <w:tblLook w:val="01E0" w:firstRow="1" w:lastRow="1" w:firstColumn="1" w:lastColumn="1" w:noHBand="0" w:noVBand="0"/>
    </w:tblPr>
    <w:tblGrid>
      <w:gridCol w:w="1702"/>
      <w:gridCol w:w="3118"/>
      <w:gridCol w:w="1197"/>
      <w:gridCol w:w="2772"/>
      <w:gridCol w:w="1843"/>
      <w:gridCol w:w="3717"/>
    </w:tblGrid>
    <w:tr w:rsidR="00C20337" w:rsidRPr="00241B76" w14:paraId="520AC5AB" w14:textId="77777777" w:rsidTr="0018683E">
      <w:trPr>
        <w:trHeight w:val="736"/>
        <w:jc w:val="center"/>
      </w:trPr>
      <w:tc>
        <w:tcPr>
          <w:tcW w:w="1702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491C7229" w14:textId="77777777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Requisito Regulamentar</w:t>
          </w:r>
        </w:p>
      </w:tc>
      <w:tc>
        <w:tcPr>
          <w:tcW w:w="3118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6354685B" w14:textId="77777777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Pergunta a ser respondida com base no requisito regulamentar</w:t>
          </w:r>
        </w:p>
      </w:tc>
      <w:tc>
        <w:tcPr>
          <w:tcW w:w="1197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3834669E" w14:textId="77777777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Resposta da OI</w:t>
          </w:r>
        </w:p>
      </w:tc>
      <w:tc>
        <w:tcPr>
          <w:tcW w:w="2772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</w:tcPr>
        <w:p w14:paraId="4B1C9642" w14:textId="5B4AB98C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>
            <w:rPr>
              <w:b/>
              <w:bCs/>
              <w:i/>
              <w:iCs/>
              <w:lang w:val="pt-PT"/>
            </w:rPr>
            <w:t>Guia</w:t>
          </w:r>
          <w:r w:rsidRPr="00241B76">
            <w:rPr>
              <w:b/>
              <w:bCs/>
              <w:i/>
              <w:iCs/>
              <w:lang w:val="pt-PT"/>
            </w:rPr>
            <w:t xml:space="preserve"> de evidência a ser verificada</w:t>
          </w:r>
        </w:p>
      </w:tc>
      <w:tc>
        <w:tcPr>
          <w:tcW w:w="1843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center"/>
          <w:hideMark/>
        </w:tcPr>
        <w:p w14:paraId="22BD3F57" w14:textId="77777777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Posicionamento</w:t>
          </w:r>
        </w:p>
        <w:p w14:paraId="5133AC85" w14:textId="70E4495B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do INSPCEA</w:t>
          </w:r>
        </w:p>
      </w:tc>
      <w:tc>
        <w:tcPr>
          <w:tcW w:w="3717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8" w:space="0" w:color="000000"/>
          </w:tcBorders>
          <w:vAlign w:val="center"/>
        </w:tcPr>
        <w:p w14:paraId="0EE06837" w14:textId="77777777" w:rsidR="00C20337" w:rsidRPr="00241B76" w:rsidRDefault="00C20337" w:rsidP="00872B68">
          <w:pPr>
            <w:pStyle w:val="Cabealho"/>
            <w:tabs>
              <w:tab w:val="left" w:pos="9930"/>
              <w:tab w:val="left" w:pos="12780"/>
            </w:tabs>
            <w:jc w:val="center"/>
            <w:rPr>
              <w:b/>
              <w:bCs/>
              <w:i/>
              <w:iCs/>
              <w:lang w:val="pt-PT"/>
            </w:rPr>
          </w:pPr>
          <w:r w:rsidRPr="00241B76">
            <w:rPr>
              <w:b/>
              <w:bCs/>
              <w:i/>
              <w:iCs/>
              <w:lang w:val="pt-PT"/>
            </w:rPr>
            <w:t>Resposta/Comentários do INSPCEA</w:t>
          </w:r>
        </w:p>
      </w:tc>
    </w:tr>
  </w:tbl>
  <w:p w14:paraId="12B26460" w14:textId="59CCD332" w:rsidR="00C20337" w:rsidRPr="00241B76" w:rsidRDefault="00C20337" w:rsidP="00872B68">
    <w:pPr>
      <w:pStyle w:val="Cabealho"/>
      <w:tabs>
        <w:tab w:val="left" w:pos="9930"/>
        <w:tab w:val="left" w:pos="12780"/>
      </w:tabs>
      <w:jc w:val="center"/>
      <w:rPr>
        <w:b/>
        <w:bCs/>
        <w:iCs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4306A3" w14:textId="77777777" w:rsidR="00C20337" w:rsidRDefault="00C20337">
    <w:pPr>
      <w:pStyle w:val="Cabealho"/>
    </w:pPr>
  </w:p>
  <w:p w14:paraId="0DA6CA96" w14:textId="0BC463C5" w:rsidR="00C20337" w:rsidRPr="00792C99" w:rsidRDefault="00C20337" w:rsidP="00792C99">
    <w:pPr>
      <w:pStyle w:val="Cabealho"/>
      <w:jc w:val="center"/>
      <w:rPr>
        <w:b/>
        <w:bCs/>
      </w:rPr>
    </w:pPr>
    <w:r w:rsidRPr="00792C99">
      <w:rPr>
        <w:b/>
        <w:bCs/>
      </w:rPr>
      <w:t>PROTOCOLO DE INSPEÇÃO – ÁREA SMS</w:t>
    </w:r>
  </w:p>
  <w:p w14:paraId="60D090D2" w14:textId="77777777" w:rsidR="00C20337" w:rsidRDefault="00C20337">
    <w:pPr>
      <w:pStyle w:val="Cabealho"/>
    </w:pPr>
  </w:p>
  <w:tbl>
    <w:tblPr>
      <w:tblW w:w="14318" w:type="dxa"/>
      <w:jc w:val="center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6" w:space="0" w:color="000000"/>
        <w:insideV w:val="single" w:sz="6" w:space="0" w:color="000000"/>
      </w:tblBorders>
      <w:shd w:val="clear" w:color="000000" w:fill="auto"/>
      <w:tblLayout w:type="fixed"/>
      <w:tblLook w:val="00A0" w:firstRow="1" w:lastRow="0" w:firstColumn="1" w:lastColumn="0" w:noHBand="0" w:noVBand="0"/>
    </w:tblPr>
    <w:tblGrid>
      <w:gridCol w:w="1844"/>
      <w:gridCol w:w="3118"/>
      <w:gridCol w:w="1134"/>
      <w:gridCol w:w="2693"/>
      <w:gridCol w:w="1843"/>
      <w:gridCol w:w="3686"/>
    </w:tblGrid>
    <w:tr w:rsidR="00C20337" w14:paraId="74481116" w14:textId="77777777" w:rsidTr="00792C99">
      <w:trPr>
        <w:cantSplit/>
        <w:trHeight w:val="726"/>
        <w:jc w:val="center"/>
      </w:trPr>
      <w:tc>
        <w:tcPr>
          <w:tcW w:w="1844" w:type="dxa"/>
          <w:tcBorders>
            <w:top w:val="single" w:sz="8" w:space="0" w:color="auto"/>
            <w:left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526F349D" w14:textId="77777777" w:rsidR="00C20337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bookmarkStart w:id="14" w:name="_Hlk129177437"/>
          <w:r>
            <w:rPr>
              <w:b/>
              <w:bCs/>
              <w:i/>
              <w:iCs/>
              <w:sz w:val="22"/>
            </w:rPr>
            <w:t>Requisito</w:t>
          </w:r>
        </w:p>
        <w:p w14:paraId="0F424447" w14:textId="77777777" w:rsidR="00C20337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>
            <w:rPr>
              <w:b/>
              <w:bCs/>
              <w:i/>
              <w:iCs/>
              <w:sz w:val="22"/>
            </w:rPr>
            <w:t>Regulamentar</w:t>
          </w:r>
        </w:p>
      </w:tc>
      <w:tc>
        <w:tcPr>
          <w:tcW w:w="3118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7C421814" w14:textId="77777777" w:rsidR="00C20337" w:rsidRPr="00897A10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897A10">
            <w:rPr>
              <w:b/>
              <w:bCs/>
              <w:i/>
              <w:iCs/>
              <w:sz w:val="22"/>
            </w:rPr>
            <w:t>Pergunta a ser respondida com base no requisito regulamentar</w:t>
          </w:r>
        </w:p>
      </w:tc>
      <w:tc>
        <w:tcPr>
          <w:tcW w:w="1134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0EA2B1A0" w14:textId="77777777" w:rsidR="00C20337" w:rsidRPr="00897A10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en-CA"/>
            </w:rPr>
          </w:pPr>
          <w:r w:rsidRPr="00897A10">
            <w:rPr>
              <w:b/>
              <w:bCs/>
              <w:i/>
              <w:iCs/>
              <w:sz w:val="22"/>
            </w:rPr>
            <w:t>Resposta da OI</w:t>
          </w:r>
        </w:p>
      </w:tc>
      <w:tc>
        <w:tcPr>
          <w:tcW w:w="2693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1285126E" w14:textId="77777777" w:rsidR="00C20337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3E547D">
            <w:rPr>
              <w:b/>
              <w:bCs/>
              <w:i/>
              <w:iCs/>
              <w:sz w:val="22"/>
            </w:rPr>
            <w:t>Exemplo de evidência a ser verificada</w:t>
          </w:r>
        </w:p>
      </w:tc>
      <w:tc>
        <w:tcPr>
          <w:tcW w:w="1843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1620CE7F" w14:textId="77777777" w:rsidR="00C20337" w:rsidRPr="00897A10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897A10">
            <w:rPr>
              <w:b/>
              <w:bCs/>
              <w:i/>
              <w:iCs/>
              <w:sz w:val="22"/>
            </w:rPr>
            <w:t>Posicionamento do INSPCEA</w:t>
          </w:r>
        </w:p>
      </w:tc>
      <w:tc>
        <w:tcPr>
          <w:tcW w:w="3686" w:type="dxa"/>
          <w:tcBorders>
            <w:top w:val="single" w:sz="8" w:space="0" w:color="auto"/>
            <w:bottom w:val="single" w:sz="8" w:space="0" w:color="auto"/>
            <w:right w:val="single" w:sz="8" w:space="0" w:color="auto"/>
          </w:tcBorders>
          <w:shd w:val="clear" w:color="000000" w:fill="auto"/>
          <w:vAlign w:val="center"/>
        </w:tcPr>
        <w:p w14:paraId="039E8B06" w14:textId="77777777" w:rsidR="00C20337" w:rsidRPr="00897A10" w:rsidRDefault="00C20337" w:rsidP="00792C99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fr-CA"/>
            </w:rPr>
          </w:pPr>
          <w:r w:rsidRPr="00897A10">
            <w:rPr>
              <w:b/>
              <w:bCs/>
              <w:i/>
              <w:iCs/>
              <w:sz w:val="22"/>
              <w:lang w:val="fr-CA"/>
            </w:rPr>
            <w:t>Resposta/Comentários do INSPCEA</w:t>
          </w:r>
        </w:p>
      </w:tc>
    </w:tr>
    <w:bookmarkEnd w:id="14"/>
  </w:tbl>
  <w:p w14:paraId="7CBBF9E8" w14:textId="77777777" w:rsidR="00C20337" w:rsidRDefault="00C20337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DC4D8C" w14:textId="77777777" w:rsidR="00C20337" w:rsidRDefault="00C20337" w:rsidP="00897A10">
    <w:pPr>
      <w:pStyle w:val="Cabealho"/>
      <w:tabs>
        <w:tab w:val="left" w:pos="9930"/>
        <w:tab w:val="left" w:pos="12780"/>
      </w:tabs>
    </w:pPr>
  </w:p>
  <w:p w14:paraId="45C33568" w14:textId="15C4E044" w:rsidR="00C20337" w:rsidRPr="00630D03" w:rsidRDefault="00C20337" w:rsidP="00630D03">
    <w:pPr>
      <w:pStyle w:val="Cabealho"/>
      <w:tabs>
        <w:tab w:val="left" w:pos="9930"/>
        <w:tab w:val="left" w:pos="12780"/>
      </w:tabs>
      <w:jc w:val="center"/>
      <w:rPr>
        <w:b/>
        <w:bCs/>
      </w:rPr>
    </w:pPr>
    <w:r w:rsidRPr="00630D03">
      <w:rPr>
        <w:b/>
        <w:bCs/>
      </w:rPr>
      <w:t>PROTOCOLO DE INSPEÇÃO – ÁREA SMS</w:t>
    </w:r>
  </w:p>
  <w:p w14:paraId="59CFBF53" w14:textId="77777777" w:rsidR="00C20337" w:rsidRDefault="00C20337" w:rsidP="00897A10">
    <w:pPr>
      <w:pStyle w:val="Cabealho"/>
      <w:tabs>
        <w:tab w:val="left" w:pos="9930"/>
        <w:tab w:val="left" w:pos="12780"/>
      </w:tabs>
    </w:pPr>
  </w:p>
  <w:tbl>
    <w:tblPr>
      <w:tblW w:w="14318" w:type="dxa"/>
      <w:jc w:val="center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6" w:space="0" w:color="000000"/>
        <w:insideV w:val="single" w:sz="6" w:space="0" w:color="000000"/>
      </w:tblBorders>
      <w:shd w:val="clear" w:color="000000" w:fill="auto"/>
      <w:tblLayout w:type="fixed"/>
      <w:tblLook w:val="00A0" w:firstRow="1" w:lastRow="0" w:firstColumn="1" w:lastColumn="0" w:noHBand="0" w:noVBand="0"/>
    </w:tblPr>
    <w:tblGrid>
      <w:gridCol w:w="1844"/>
      <w:gridCol w:w="3118"/>
      <w:gridCol w:w="1134"/>
      <w:gridCol w:w="2410"/>
      <w:gridCol w:w="1843"/>
      <w:gridCol w:w="3969"/>
    </w:tblGrid>
    <w:tr w:rsidR="00C20337" w14:paraId="3648D079" w14:textId="77777777" w:rsidTr="00630D03">
      <w:trPr>
        <w:cantSplit/>
        <w:trHeight w:val="726"/>
        <w:jc w:val="center"/>
      </w:trPr>
      <w:tc>
        <w:tcPr>
          <w:tcW w:w="1844" w:type="dxa"/>
          <w:tcBorders>
            <w:top w:val="single" w:sz="8" w:space="0" w:color="auto"/>
            <w:left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568B86E5" w14:textId="77777777" w:rsidR="00C20337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>
            <w:rPr>
              <w:b/>
              <w:bCs/>
              <w:i/>
              <w:iCs/>
              <w:sz w:val="22"/>
            </w:rPr>
            <w:t>Requisito</w:t>
          </w:r>
        </w:p>
        <w:p w14:paraId="41C2E40C" w14:textId="77777777" w:rsidR="00C20337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>
            <w:rPr>
              <w:b/>
              <w:bCs/>
              <w:i/>
              <w:iCs/>
              <w:sz w:val="22"/>
            </w:rPr>
            <w:t>Regulamentar</w:t>
          </w:r>
        </w:p>
      </w:tc>
      <w:tc>
        <w:tcPr>
          <w:tcW w:w="3118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6CB36691" w14:textId="77777777" w:rsidR="00C20337" w:rsidRPr="005753EA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5753EA">
            <w:rPr>
              <w:b/>
              <w:bCs/>
              <w:i/>
              <w:iCs/>
              <w:sz w:val="22"/>
            </w:rPr>
            <w:t>Pergunta a ser respondida com base no requisito regulamentar</w:t>
          </w:r>
        </w:p>
      </w:tc>
      <w:tc>
        <w:tcPr>
          <w:tcW w:w="1134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3972AA15" w14:textId="77777777" w:rsidR="00C20337" w:rsidRPr="005753EA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en-CA"/>
            </w:rPr>
          </w:pPr>
          <w:r w:rsidRPr="005753EA">
            <w:rPr>
              <w:b/>
              <w:bCs/>
              <w:i/>
              <w:iCs/>
              <w:sz w:val="22"/>
            </w:rPr>
            <w:t>Resposta da OI</w:t>
          </w:r>
        </w:p>
      </w:tc>
      <w:tc>
        <w:tcPr>
          <w:tcW w:w="2410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7EF3C68F" w14:textId="77777777" w:rsidR="00C20337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3E547D">
            <w:rPr>
              <w:b/>
              <w:bCs/>
              <w:i/>
              <w:iCs/>
              <w:sz w:val="22"/>
            </w:rPr>
            <w:t>Exemplo de evidência a ser verificada</w:t>
          </w:r>
        </w:p>
      </w:tc>
      <w:tc>
        <w:tcPr>
          <w:tcW w:w="1843" w:type="dxa"/>
          <w:tcBorders>
            <w:top w:val="single" w:sz="8" w:space="0" w:color="auto"/>
            <w:bottom w:val="single" w:sz="8" w:space="0" w:color="auto"/>
          </w:tcBorders>
          <w:shd w:val="clear" w:color="000000" w:fill="auto"/>
          <w:vAlign w:val="center"/>
        </w:tcPr>
        <w:p w14:paraId="69156178" w14:textId="77777777" w:rsidR="00C20337" w:rsidRPr="005753EA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</w:rPr>
          </w:pPr>
          <w:r w:rsidRPr="005753EA">
            <w:rPr>
              <w:b/>
              <w:bCs/>
              <w:i/>
              <w:iCs/>
              <w:sz w:val="22"/>
            </w:rPr>
            <w:t>Posicionamento do INSPCEA</w:t>
          </w:r>
        </w:p>
      </w:tc>
      <w:tc>
        <w:tcPr>
          <w:tcW w:w="3969" w:type="dxa"/>
          <w:tcBorders>
            <w:top w:val="single" w:sz="8" w:space="0" w:color="auto"/>
            <w:bottom w:val="single" w:sz="8" w:space="0" w:color="auto"/>
            <w:right w:val="single" w:sz="8" w:space="0" w:color="auto"/>
          </w:tcBorders>
          <w:shd w:val="clear" w:color="000000" w:fill="auto"/>
          <w:vAlign w:val="center"/>
        </w:tcPr>
        <w:p w14:paraId="74492CCE" w14:textId="77777777" w:rsidR="00C20337" w:rsidRPr="005753EA" w:rsidRDefault="00C20337" w:rsidP="00630D03">
          <w:pPr>
            <w:pStyle w:val="Cabealho"/>
            <w:tabs>
              <w:tab w:val="left" w:pos="12780"/>
            </w:tabs>
            <w:jc w:val="center"/>
            <w:rPr>
              <w:b/>
              <w:bCs/>
              <w:i/>
              <w:iCs/>
              <w:sz w:val="22"/>
              <w:lang w:val="fr-CA"/>
            </w:rPr>
          </w:pPr>
          <w:r w:rsidRPr="005753EA">
            <w:rPr>
              <w:b/>
              <w:bCs/>
              <w:i/>
              <w:iCs/>
              <w:sz w:val="22"/>
              <w:lang w:val="fr-CA"/>
            </w:rPr>
            <w:t>Resposta/Comentários do INSPCEA</w:t>
          </w:r>
        </w:p>
      </w:tc>
    </w:tr>
  </w:tbl>
  <w:p w14:paraId="18DFA361" w14:textId="77777777" w:rsidR="00C20337" w:rsidRDefault="00C20337" w:rsidP="00897A10">
    <w:pPr>
      <w:pStyle w:val="Cabealho"/>
      <w:tabs>
        <w:tab w:val="left" w:pos="9930"/>
        <w:tab w:val="left" w:pos="12780"/>
      </w:tabs>
    </w:pPr>
  </w:p>
  <w:p w14:paraId="1CEB9BCE" w14:textId="77777777" w:rsidR="00C20337" w:rsidRPr="00214381" w:rsidRDefault="00C20337" w:rsidP="00897A10">
    <w:pPr>
      <w:pStyle w:val="Cabealho"/>
      <w:tabs>
        <w:tab w:val="left" w:pos="9930"/>
        <w:tab w:val="left" w:pos="127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4" w15:restartNumberingAfterBreak="0">
    <w:nsid w:val="017758F0"/>
    <w:multiLevelType w:val="hybridMultilevel"/>
    <w:tmpl w:val="5B88CE5A"/>
    <w:lvl w:ilvl="0" w:tplc="C8C49182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C9429FF2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815E6546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BD18EE9C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7AAEDEF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66321616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B89E3920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D07A7086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66369EAE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5" w15:restartNumberingAfterBreak="0">
    <w:nsid w:val="06E818E1"/>
    <w:multiLevelType w:val="hybridMultilevel"/>
    <w:tmpl w:val="2C58A018"/>
    <w:lvl w:ilvl="0" w:tplc="3EC698EE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56124B0A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3A622854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9954BF62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8236F4E8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FCBE9974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6A3015A0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01AEE7FE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B8923C28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6" w15:restartNumberingAfterBreak="0">
    <w:nsid w:val="16A620CC"/>
    <w:multiLevelType w:val="hybridMultilevel"/>
    <w:tmpl w:val="F606DE06"/>
    <w:lvl w:ilvl="0" w:tplc="0642559E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E4F892BE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2974C750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F7D2D026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B9465BAC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617EA836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9E1C0178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AC803686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22ECFF56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7" w15:restartNumberingAfterBreak="0">
    <w:nsid w:val="181A44B3"/>
    <w:multiLevelType w:val="hybridMultilevel"/>
    <w:tmpl w:val="9E10395E"/>
    <w:lvl w:ilvl="0" w:tplc="585C5A5E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 w:hint="default"/>
        <w:color w:val="auto"/>
        <w:w w:val="100"/>
        <w:sz w:val="22"/>
        <w:szCs w:val="22"/>
        <w:lang w:val="pt-PT" w:eastAsia="en-US" w:bidi="ar-SA"/>
      </w:rPr>
    </w:lvl>
    <w:lvl w:ilvl="1" w:tplc="471C5598">
      <w:numFmt w:val="bullet"/>
      <w:lvlText w:val="•"/>
      <w:lvlJc w:val="left"/>
      <w:pPr>
        <w:ind w:left="1899" w:hanging="358"/>
      </w:pPr>
      <w:rPr>
        <w:rFonts w:hint="default"/>
        <w:lang w:val="pt-PT" w:eastAsia="en-US" w:bidi="ar-SA"/>
      </w:rPr>
    </w:lvl>
    <w:lvl w:ilvl="2" w:tplc="0C22F03E">
      <w:numFmt w:val="bullet"/>
      <w:lvlText w:val="•"/>
      <w:lvlJc w:val="left"/>
      <w:pPr>
        <w:ind w:left="3319" w:hanging="358"/>
      </w:pPr>
      <w:rPr>
        <w:rFonts w:hint="default"/>
        <w:lang w:val="pt-PT" w:eastAsia="en-US" w:bidi="ar-SA"/>
      </w:rPr>
    </w:lvl>
    <w:lvl w:ilvl="3" w:tplc="2804A330">
      <w:numFmt w:val="bullet"/>
      <w:lvlText w:val="•"/>
      <w:lvlJc w:val="left"/>
      <w:pPr>
        <w:ind w:left="4739" w:hanging="358"/>
      </w:pPr>
      <w:rPr>
        <w:rFonts w:hint="default"/>
        <w:lang w:val="pt-PT" w:eastAsia="en-US" w:bidi="ar-SA"/>
      </w:rPr>
    </w:lvl>
    <w:lvl w:ilvl="4" w:tplc="D82C8F66">
      <w:numFmt w:val="bullet"/>
      <w:lvlText w:val="•"/>
      <w:lvlJc w:val="left"/>
      <w:pPr>
        <w:ind w:left="6159" w:hanging="358"/>
      </w:pPr>
      <w:rPr>
        <w:rFonts w:hint="default"/>
        <w:lang w:val="pt-PT" w:eastAsia="en-US" w:bidi="ar-SA"/>
      </w:rPr>
    </w:lvl>
    <w:lvl w:ilvl="5" w:tplc="B8D2D5AA">
      <w:numFmt w:val="bullet"/>
      <w:lvlText w:val="•"/>
      <w:lvlJc w:val="left"/>
      <w:pPr>
        <w:ind w:left="7579" w:hanging="358"/>
      </w:pPr>
      <w:rPr>
        <w:rFonts w:hint="default"/>
        <w:lang w:val="pt-PT" w:eastAsia="en-US" w:bidi="ar-SA"/>
      </w:rPr>
    </w:lvl>
    <w:lvl w:ilvl="6" w:tplc="803C183C">
      <w:numFmt w:val="bullet"/>
      <w:lvlText w:val="•"/>
      <w:lvlJc w:val="left"/>
      <w:pPr>
        <w:ind w:left="8999" w:hanging="358"/>
      </w:pPr>
      <w:rPr>
        <w:rFonts w:hint="default"/>
        <w:lang w:val="pt-PT" w:eastAsia="en-US" w:bidi="ar-SA"/>
      </w:rPr>
    </w:lvl>
    <w:lvl w:ilvl="7" w:tplc="17624E44">
      <w:numFmt w:val="bullet"/>
      <w:lvlText w:val="•"/>
      <w:lvlJc w:val="left"/>
      <w:pPr>
        <w:ind w:left="10418" w:hanging="358"/>
      </w:pPr>
      <w:rPr>
        <w:rFonts w:hint="default"/>
        <w:lang w:val="pt-PT" w:eastAsia="en-US" w:bidi="ar-SA"/>
      </w:rPr>
    </w:lvl>
    <w:lvl w:ilvl="8" w:tplc="E6700768">
      <w:numFmt w:val="bullet"/>
      <w:lvlText w:val="•"/>
      <w:lvlJc w:val="left"/>
      <w:pPr>
        <w:ind w:left="11838" w:hanging="358"/>
      </w:pPr>
      <w:rPr>
        <w:rFonts w:hint="default"/>
        <w:lang w:val="pt-PT" w:eastAsia="en-US" w:bidi="ar-SA"/>
      </w:rPr>
    </w:lvl>
  </w:abstractNum>
  <w:abstractNum w:abstractNumId="8" w15:restartNumberingAfterBreak="0">
    <w:nsid w:val="24237E54"/>
    <w:multiLevelType w:val="hybridMultilevel"/>
    <w:tmpl w:val="6C60011C"/>
    <w:lvl w:ilvl="0" w:tplc="03C623F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22707322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54C0AB98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63763EE8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B7E8D40E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9332764C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D67AB3FC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5508A6AA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4EA4754E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9" w15:restartNumberingAfterBreak="0">
    <w:nsid w:val="33743131"/>
    <w:multiLevelType w:val="hybridMultilevel"/>
    <w:tmpl w:val="D608A62A"/>
    <w:lvl w:ilvl="0" w:tplc="25220C00">
      <w:start w:val="1"/>
      <w:numFmt w:val="decimal"/>
      <w:lvlText w:val="%1-"/>
      <w:lvlJc w:val="left"/>
      <w:pPr>
        <w:ind w:left="473" w:hanging="360"/>
      </w:pPr>
      <w:rPr>
        <w:rFonts w:hint="default"/>
        <w:sz w:val="18"/>
      </w:rPr>
    </w:lvl>
    <w:lvl w:ilvl="1" w:tplc="04160019" w:tentative="1">
      <w:start w:val="1"/>
      <w:numFmt w:val="lowerLetter"/>
      <w:lvlText w:val="%2."/>
      <w:lvlJc w:val="left"/>
      <w:pPr>
        <w:ind w:left="1193" w:hanging="360"/>
      </w:pPr>
    </w:lvl>
    <w:lvl w:ilvl="2" w:tplc="0416001B" w:tentative="1">
      <w:start w:val="1"/>
      <w:numFmt w:val="lowerRoman"/>
      <w:lvlText w:val="%3."/>
      <w:lvlJc w:val="right"/>
      <w:pPr>
        <w:ind w:left="1913" w:hanging="180"/>
      </w:pPr>
    </w:lvl>
    <w:lvl w:ilvl="3" w:tplc="0416000F" w:tentative="1">
      <w:start w:val="1"/>
      <w:numFmt w:val="decimal"/>
      <w:lvlText w:val="%4."/>
      <w:lvlJc w:val="left"/>
      <w:pPr>
        <w:ind w:left="2633" w:hanging="360"/>
      </w:pPr>
    </w:lvl>
    <w:lvl w:ilvl="4" w:tplc="04160019" w:tentative="1">
      <w:start w:val="1"/>
      <w:numFmt w:val="lowerLetter"/>
      <w:lvlText w:val="%5."/>
      <w:lvlJc w:val="left"/>
      <w:pPr>
        <w:ind w:left="3353" w:hanging="360"/>
      </w:pPr>
    </w:lvl>
    <w:lvl w:ilvl="5" w:tplc="0416001B" w:tentative="1">
      <w:start w:val="1"/>
      <w:numFmt w:val="lowerRoman"/>
      <w:lvlText w:val="%6."/>
      <w:lvlJc w:val="right"/>
      <w:pPr>
        <w:ind w:left="4073" w:hanging="180"/>
      </w:pPr>
    </w:lvl>
    <w:lvl w:ilvl="6" w:tplc="0416000F" w:tentative="1">
      <w:start w:val="1"/>
      <w:numFmt w:val="decimal"/>
      <w:lvlText w:val="%7."/>
      <w:lvlJc w:val="left"/>
      <w:pPr>
        <w:ind w:left="4793" w:hanging="360"/>
      </w:pPr>
    </w:lvl>
    <w:lvl w:ilvl="7" w:tplc="04160019" w:tentative="1">
      <w:start w:val="1"/>
      <w:numFmt w:val="lowerLetter"/>
      <w:lvlText w:val="%8."/>
      <w:lvlJc w:val="left"/>
      <w:pPr>
        <w:ind w:left="5513" w:hanging="360"/>
      </w:pPr>
    </w:lvl>
    <w:lvl w:ilvl="8" w:tplc="0416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0" w15:restartNumberingAfterBreak="0">
    <w:nsid w:val="49AA489E"/>
    <w:multiLevelType w:val="hybridMultilevel"/>
    <w:tmpl w:val="2C307BE0"/>
    <w:lvl w:ilvl="0" w:tplc="D82A7AFE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F670D438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E6C0EF38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F35E27D0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A09041C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0ED8DEE0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DEEECB5E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8AB24A3A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E6FCE6FC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1" w15:restartNumberingAfterBreak="0">
    <w:nsid w:val="4BBB158F"/>
    <w:multiLevelType w:val="hybridMultilevel"/>
    <w:tmpl w:val="899EF5AA"/>
    <w:lvl w:ilvl="0" w:tplc="06DEC73A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7AAC91A4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E932D19E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4E66EDF0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C428DF7A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DBE0A236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849242D2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C7882526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82D22624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2" w15:restartNumberingAfterBreak="0">
    <w:nsid w:val="4C603505"/>
    <w:multiLevelType w:val="hybridMultilevel"/>
    <w:tmpl w:val="884C3544"/>
    <w:lvl w:ilvl="0" w:tplc="CD582FA4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0E005A92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1BE80942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9732DB08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7186BBA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DDEC6AFA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79620ED0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C2C801B0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396AEC4A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3" w15:restartNumberingAfterBreak="0">
    <w:nsid w:val="4CC42E70"/>
    <w:multiLevelType w:val="hybridMultilevel"/>
    <w:tmpl w:val="70828F94"/>
    <w:lvl w:ilvl="0" w:tplc="8E40C14C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19F41816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8B8C1EA2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9E1AC16A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989C2502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05E2F244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D0D29438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D096C7A8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F3C8D8A4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4" w15:restartNumberingAfterBreak="0">
    <w:nsid w:val="5CBF501E"/>
    <w:multiLevelType w:val="hybridMultilevel"/>
    <w:tmpl w:val="91E4755C"/>
    <w:lvl w:ilvl="0" w:tplc="B17C7C98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 w:hint="default"/>
        <w:w w:val="102"/>
        <w:sz w:val="22"/>
        <w:szCs w:val="22"/>
        <w:lang w:val="pt-PT" w:eastAsia="en-US" w:bidi="ar-SA"/>
      </w:rPr>
    </w:lvl>
    <w:lvl w:ilvl="1" w:tplc="75EA1884">
      <w:numFmt w:val="bullet"/>
      <w:lvlText w:val="•"/>
      <w:lvlJc w:val="left"/>
      <w:pPr>
        <w:ind w:left="372" w:hanging="195"/>
      </w:pPr>
      <w:rPr>
        <w:rFonts w:hint="default"/>
        <w:lang w:val="pt-PT" w:eastAsia="en-US" w:bidi="ar-SA"/>
      </w:rPr>
    </w:lvl>
    <w:lvl w:ilvl="2" w:tplc="09FEB418">
      <w:numFmt w:val="bullet"/>
      <w:lvlText w:val="•"/>
      <w:lvlJc w:val="left"/>
      <w:pPr>
        <w:ind w:left="444" w:hanging="195"/>
      </w:pPr>
      <w:rPr>
        <w:rFonts w:hint="default"/>
        <w:lang w:val="pt-PT" w:eastAsia="en-US" w:bidi="ar-SA"/>
      </w:rPr>
    </w:lvl>
    <w:lvl w:ilvl="3" w:tplc="7DDCC03A">
      <w:numFmt w:val="bullet"/>
      <w:lvlText w:val="•"/>
      <w:lvlJc w:val="left"/>
      <w:pPr>
        <w:ind w:left="516" w:hanging="195"/>
      </w:pPr>
      <w:rPr>
        <w:rFonts w:hint="default"/>
        <w:lang w:val="pt-PT" w:eastAsia="en-US" w:bidi="ar-SA"/>
      </w:rPr>
    </w:lvl>
    <w:lvl w:ilvl="4" w:tplc="23E8BD78">
      <w:numFmt w:val="bullet"/>
      <w:lvlText w:val="•"/>
      <w:lvlJc w:val="left"/>
      <w:pPr>
        <w:ind w:left="588" w:hanging="195"/>
      </w:pPr>
      <w:rPr>
        <w:rFonts w:hint="default"/>
        <w:lang w:val="pt-PT" w:eastAsia="en-US" w:bidi="ar-SA"/>
      </w:rPr>
    </w:lvl>
    <w:lvl w:ilvl="5" w:tplc="2578E14A">
      <w:numFmt w:val="bullet"/>
      <w:lvlText w:val="•"/>
      <w:lvlJc w:val="left"/>
      <w:pPr>
        <w:ind w:left="660" w:hanging="195"/>
      </w:pPr>
      <w:rPr>
        <w:rFonts w:hint="default"/>
        <w:lang w:val="pt-PT" w:eastAsia="en-US" w:bidi="ar-SA"/>
      </w:rPr>
    </w:lvl>
    <w:lvl w:ilvl="6" w:tplc="6FE66BBA">
      <w:numFmt w:val="bullet"/>
      <w:lvlText w:val="•"/>
      <w:lvlJc w:val="left"/>
      <w:pPr>
        <w:ind w:left="732" w:hanging="195"/>
      </w:pPr>
      <w:rPr>
        <w:rFonts w:hint="default"/>
        <w:lang w:val="pt-PT" w:eastAsia="en-US" w:bidi="ar-SA"/>
      </w:rPr>
    </w:lvl>
    <w:lvl w:ilvl="7" w:tplc="3F1C7EDC">
      <w:numFmt w:val="bullet"/>
      <w:lvlText w:val="•"/>
      <w:lvlJc w:val="left"/>
      <w:pPr>
        <w:ind w:left="804" w:hanging="195"/>
      </w:pPr>
      <w:rPr>
        <w:rFonts w:hint="default"/>
        <w:lang w:val="pt-PT" w:eastAsia="en-US" w:bidi="ar-SA"/>
      </w:rPr>
    </w:lvl>
    <w:lvl w:ilvl="8" w:tplc="574A2BB4">
      <w:numFmt w:val="bullet"/>
      <w:lvlText w:val="•"/>
      <w:lvlJc w:val="left"/>
      <w:pPr>
        <w:ind w:left="876" w:hanging="195"/>
      </w:pPr>
      <w:rPr>
        <w:rFonts w:hint="default"/>
        <w:lang w:val="pt-PT" w:eastAsia="en-US" w:bidi="ar-SA"/>
      </w:rPr>
    </w:lvl>
  </w:abstractNum>
  <w:abstractNum w:abstractNumId="15" w15:restartNumberingAfterBreak="0">
    <w:nsid w:val="61012074"/>
    <w:multiLevelType w:val="hybridMultilevel"/>
    <w:tmpl w:val="39528336"/>
    <w:lvl w:ilvl="0" w:tplc="2564F45A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 w:hint="default"/>
        <w:color w:val="auto"/>
        <w:w w:val="102"/>
        <w:sz w:val="22"/>
        <w:szCs w:val="22"/>
        <w:lang w:val="pt-PT" w:eastAsia="en-US" w:bidi="ar-SA"/>
      </w:rPr>
    </w:lvl>
    <w:lvl w:ilvl="1" w:tplc="AD7269E0">
      <w:numFmt w:val="bullet"/>
      <w:lvlText w:val="•"/>
      <w:lvlJc w:val="left"/>
      <w:pPr>
        <w:ind w:left="453" w:hanging="195"/>
      </w:pPr>
      <w:rPr>
        <w:rFonts w:hint="default"/>
        <w:lang w:val="pt-PT" w:eastAsia="en-US" w:bidi="ar-SA"/>
      </w:rPr>
    </w:lvl>
    <w:lvl w:ilvl="2" w:tplc="12885118">
      <w:numFmt w:val="bullet"/>
      <w:lvlText w:val="•"/>
      <w:lvlJc w:val="left"/>
      <w:pPr>
        <w:ind w:left="606" w:hanging="195"/>
      </w:pPr>
      <w:rPr>
        <w:rFonts w:hint="default"/>
        <w:lang w:val="pt-PT" w:eastAsia="en-US" w:bidi="ar-SA"/>
      </w:rPr>
    </w:lvl>
    <w:lvl w:ilvl="3" w:tplc="8FC2704A">
      <w:numFmt w:val="bullet"/>
      <w:lvlText w:val="•"/>
      <w:lvlJc w:val="left"/>
      <w:pPr>
        <w:ind w:left="759" w:hanging="195"/>
      </w:pPr>
      <w:rPr>
        <w:rFonts w:hint="default"/>
        <w:lang w:val="pt-PT" w:eastAsia="en-US" w:bidi="ar-SA"/>
      </w:rPr>
    </w:lvl>
    <w:lvl w:ilvl="4" w:tplc="46823F6E">
      <w:numFmt w:val="bullet"/>
      <w:lvlText w:val="•"/>
      <w:lvlJc w:val="left"/>
      <w:pPr>
        <w:ind w:left="912" w:hanging="195"/>
      </w:pPr>
      <w:rPr>
        <w:rFonts w:hint="default"/>
        <w:lang w:val="pt-PT" w:eastAsia="en-US" w:bidi="ar-SA"/>
      </w:rPr>
    </w:lvl>
    <w:lvl w:ilvl="5" w:tplc="DBEC8E8A">
      <w:numFmt w:val="bullet"/>
      <w:lvlText w:val="•"/>
      <w:lvlJc w:val="left"/>
      <w:pPr>
        <w:ind w:left="1066" w:hanging="195"/>
      </w:pPr>
      <w:rPr>
        <w:rFonts w:hint="default"/>
        <w:lang w:val="pt-PT" w:eastAsia="en-US" w:bidi="ar-SA"/>
      </w:rPr>
    </w:lvl>
    <w:lvl w:ilvl="6" w:tplc="F02C7BCA">
      <w:numFmt w:val="bullet"/>
      <w:lvlText w:val="•"/>
      <w:lvlJc w:val="left"/>
      <w:pPr>
        <w:ind w:left="1219" w:hanging="195"/>
      </w:pPr>
      <w:rPr>
        <w:rFonts w:hint="default"/>
        <w:lang w:val="pt-PT" w:eastAsia="en-US" w:bidi="ar-SA"/>
      </w:rPr>
    </w:lvl>
    <w:lvl w:ilvl="7" w:tplc="7046BC00">
      <w:numFmt w:val="bullet"/>
      <w:lvlText w:val="•"/>
      <w:lvlJc w:val="left"/>
      <w:pPr>
        <w:ind w:left="1372" w:hanging="195"/>
      </w:pPr>
      <w:rPr>
        <w:rFonts w:hint="default"/>
        <w:lang w:val="pt-PT" w:eastAsia="en-US" w:bidi="ar-SA"/>
      </w:rPr>
    </w:lvl>
    <w:lvl w:ilvl="8" w:tplc="BFF81D58">
      <w:numFmt w:val="bullet"/>
      <w:lvlText w:val="•"/>
      <w:lvlJc w:val="left"/>
      <w:pPr>
        <w:ind w:left="1525" w:hanging="195"/>
      </w:pPr>
      <w:rPr>
        <w:rFonts w:hint="default"/>
        <w:lang w:val="pt-PT" w:eastAsia="en-US" w:bidi="ar-SA"/>
      </w:rPr>
    </w:lvl>
  </w:abstractNum>
  <w:abstractNum w:abstractNumId="16" w15:restartNumberingAfterBreak="0">
    <w:nsid w:val="6F573EAC"/>
    <w:multiLevelType w:val="multilevel"/>
    <w:tmpl w:val="0AACD380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hint="default"/>
        <w:b/>
        <w:i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hint="default"/>
        <w:b/>
        <w:i w:val="0"/>
        <w:color w:val="auto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5"/>
  </w:num>
  <w:num w:numId="5">
    <w:abstractNumId w:val="13"/>
  </w:num>
  <w:num w:numId="6">
    <w:abstractNumId w:val="12"/>
  </w:num>
  <w:num w:numId="7">
    <w:abstractNumId w:val="8"/>
  </w:num>
  <w:num w:numId="8">
    <w:abstractNumId w:val="11"/>
  </w:num>
  <w:num w:numId="9">
    <w:abstractNumId w:val="10"/>
  </w:num>
  <w:num w:numId="10">
    <w:abstractNumId w:val="5"/>
  </w:num>
  <w:num w:numId="11">
    <w:abstractNumId w:val="14"/>
  </w:num>
  <w:num w:numId="12">
    <w:abstractNumId w:val="16"/>
  </w:num>
  <w:num w:numId="13">
    <w:abstractNumId w:val="4"/>
  </w:num>
  <w:num w:numId="14">
    <w:abstractNumId w:val="9"/>
  </w:num>
  <w:numIdMacAtCleanup w:val="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O Jose Luiz (ASOCEA)">
    <w15:presenceInfo w15:providerId="AD" w15:userId="S::jluizjlac@decea.gov.br::095080d6-2a0a-4970-be8e-7bbf6c7c5c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pt-BR" w:vendorID="64" w:dllVersion="6" w:nlCheck="1" w:checkStyle="0"/>
  <w:activeWritingStyle w:appName="MSWord" w:lang="en-CA" w:vendorID="64" w:dllVersion="6" w:nlCheck="1" w:checkStyle="0"/>
  <w:activeWritingStyle w:appName="MSWord" w:lang="pt-BR" w:vendorID="64" w:dllVersion="0" w:nlCheck="1" w:checkStyle="0"/>
  <w:activeWritingStyle w:appName="MSWord" w:lang="en-CA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pt-PT" w:vendorID="64" w:dllVersion="0" w:nlCheck="1" w:checkStyle="0"/>
  <w:activeWritingStyle w:appName="MSWord" w:lang="fr-CA" w:vendorID="64" w:dllVersion="0" w:nlCheck="1" w:checkStyle="0"/>
  <w:activeWritingStyle w:appName="MSWord" w:lang="pt-BR" w:vendorID="64" w:dllVersion="4096" w:nlCheck="1" w:checkStyle="0"/>
  <w:proofState w:spelling="clean" w:grammar="clean"/>
  <w:defaultTabStop w:val="720"/>
  <w:autoHyphenation/>
  <w:hyphenationZone w:val="35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933"/>
    <w:rsid w:val="00000821"/>
    <w:rsid w:val="00000E2A"/>
    <w:rsid w:val="000026CF"/>
    <w:rsid w:val="00002EC5"/>
    <w:rsid w:val="00002EFB"/>
    <w:rsid w:val="00002FBA"/>
    <w:rsid w:val="0000309A"/>
    <w:rsid w:val="000033CD"/>
    <w:rsid w:val="000040EA"/>
    <w:rsid w:val="00004A57"/>
    <w:rsid w:val="00004C14"/>
    <w:rsid w:val="00005325"/>
    <w:rsid w:val="00006092"/>
    <w:rsid w:val="00007684"/>
    <w:rsid w:val="0001108B"/>
    <w:rsid w:val="00011431"/>
    <w:rsid w:val="00011F7D"/>
    <w:rsid w:val="00012453"/>
    <w:rsid w:val="000128A0"/>
    <w:rsid w:val="00012C49"/>
    <w:rsid w:val="00012F63"/>
    <w:rsid w:val="0001322E"/>
    <w:rsid w:val="0001550D"/>
    <w:rsid w:val="000156E6"/>
    <w:rsid w:val="00015C7C"/>
    <w:rsid w:val="00015DF4"/>
    <w:rsid w:val="00016D28"/>
    <w:rsid w:val="00017050"/>
    <w:rsid w:val="00020B45"/>
    <w:rsid w:val="00021296"/>
    <w:rsid w:val="00021415"/>
    <w:rsid w:val="00021A89"/>
    <w:rsid w:val="00021B5D"/>
    <w:rsid w:val="00021F31"/>
    <w:rsid w:val="00022426"/>
    <w:rsid w:val="0002323F"/>
    <w:rsid w:val="000234D5"/>
    <w:rsid w:val="00024464"/>
    <w:rsid w:val="0002457D"/>
    <w:rsid w:val="00025CAD"/>
    <w:rsid w:val="00025CBB"/>
    <w:rsid w:val="00026356"/>
    <w:rsid w:val="00026F7D"/>
    <w:rsid w:val="00027921"/>
    <w:rsid w:val="00027BBF"/>
    <w:rsid w:val="00027ED7"/>
    <w:rsid w:val="00027F18"/>
    <w:rsid w:val="00030139"/>
    <w:rsid w:val="00030FBC"/>
    <w:rsid w:val="000313A2"/>
    <w:rsid w:val="000314B3"/>
    <w:rsid w:val="0003206C"/>
    <w:rsid w:val="0003236E"/>
    <w:rsid w:val="00032729"/>
    <w:rsid w:val="00032FF1"/>
    <w:rsid w:val="00033927"/>
    <w:rsid w:val="00033BF9"/>
    <w:rsid w:val="00033E96"/>
    <w:rsid w:val="0003566A"/>
    <w:rsid w:val="000364D4"/>
    <w:rsid w:val="0003674D"/>
    <w:rsid w:val="00037F02"/>
    <w:rsid w:val="00040035"/>
    <w:rsid w:val="00040576"/>
    <w:rsid w:val="00040935"/>
    <w:rsid w:val="00040AB9"/>
    <w:rsid w:val="00040B94"/>
    <w:rsid w:val="000413D9"/>
    <w:rsid w:val="00041BB9"/>
    <w:rsid w:val="00041C03"/>
    <w:rsid w:val="00041C84"/>
    <w:rsid w:val="0004321C"/>
    <w:rsid w:val="00043570"/>
    <w:rsid w:val="0004483F"/>
    <w:rsid w:val="00045221"/>
    <w:rsid w:val="00045BE8"/>
    <w:rsid w:val="00047616"/>
    <w:rsid w:val="00050D65"/>
    <w:rsid w:val="00050DB0"/>
    <w:rsid w:val="000514D4"/>
    <w:rsid w:val="0005259A"/>
    <w:rsid w:val="00052C71"/>
    <w:rsid w:val="00052C8D"/>
    <w:rsid w:val="0005463B"/>
    <w:rsid w:val="0005573C"/>
    <w:rsid w:val="00055EFF"/>
    <w:rsid w:val="00056B9F"/>
    <w:rsid w:val="00060072"/>
    <w:rsid w:val="00060585"/>
    <w:rsid w:val="00060B76"/>
    <w:rsid w:val="000611E5"/>
    <w:rsid w:val="000612F4"/>
    <w:rsid w:val="000623AE"/>
    <w:rsid w:val="0006275A"/>
    <w:rsid w:val="0006323B"/>
    <w:rsid w:val="0006523D"/>
    <w:rsid w:val="00065B72"/>
    <w:rsid w:val="00066349"/>
    <w:rsid w:val="00066623"/>
    <w:rsid w:val="00066825"/>
    <w:rsid w:val="0006724B"/>
    <w:rsid w:val="000672D5"/>
    <w:rsid w:val="00067A9A"/>
    <w:rsid w:val="00070380"/>
    <w:rsid w:val="00070912"/>
    <w:rsid w:val="000721C9"/>
    <w:rsid w:val="00072679"/>
    <w:rsid w:val="00072D9C"/>
    <w:rsid w:val="000739C6"/>
    <w:rsid w:val="000744A4"/>
    <w:rsid w:val="00074BED"/>
    <w:rsid w:val="00074C0A"/>
    <w:rsid w:val="00074D10"/>
    <w:rsid w:val="000756A0"/>
    <w:rsid w:val="00075A01"/>
    <w:rsid w:val="000765B9"/>
    <w:rsid w:val="00076680"/>
    <w:rsid w:val="000809F1"/>
    <w:rsid w:val="00081CD9"/>
    <w:rsid w:val="00081D04"/>
    <w:rsid w:val="0008218B"/>
    <w:rsid w:val="00083270"/>
    <w:rsid w:val="0008379D"/>
    <w:rsid w:val="00083AB2"/>
    <w:rsid w:val="00084D49"/>
    <w:rsid w:val="00085A4A"/>
    <w:rsid w:val="00086B19"/>
    <w:rsid w:val="00086FDD"/>
    <w:rsid w:val="00087B64"/>
    <w:rsid w:val="000905F8"/>
    <w:rsid w:val="000906F3"/>
    <w:rsid w:val="000908C3"/>
    <w:rsid w:val="00090EF8"/>
    <w:rsid w:val="000926DB"/>
    <w:rsid w:val="000926E0"/>
    <w:rsid w:val="00093234"/>
    <w:rsid w:val="00094BF7"/>
    <w:rsid w:val="00094EDF"/>
    <w:rsid w:val="00095BE4"/>
    <w:rsid w:val="00095C35"/>
    <w:rsid w:val="0009675A"/>
    <w:rsid w:val="00096D44"/>
    <w:rsid w:val="00097258"/>
    <w:rsid w:val="00097EE8"/>
    <w:rsid w:val="000A014A"/>
    <w:rsid w:val="000A08BA"/>
    <w:rsid w:val="000A0A21"/>
    <w:rsid w:val="000A12B7"/>
    <w:rsid w:val="000A1467"/>
    <w:rsid w:val="000A1F21"/>
    <w:rsid w:val="000A2131"/>
    <w:rsid w:val="000A2315"/>
    <w:rsid w:val="000A2716"/>
    <w:rsid w:val="000A3F32"/>
    <w:rsid w:val="000A5961"/>
    <w:rsid w:val="000A6A41"/>
    <w:rsid w:val="000B0142"/>
    <w:rsid w:val="000B05BA"/>
    <w:rsid w:val="000B1574"/>
    <w:rsid w:val="000B1EDC"/>
    <w:rsid w:val="000B20B2"/>
    <w:rsid w:val="000B225A"/>
    <w:rsid w:val="000B23D6"/>
    <w:rsid w:val="000B3465"/>
    <w:rsid w:val="000B4765"/>
    <w:rsid w:val="000B490A"/>
    <w:rsid w:val="000B4B06"/>
    <w:rsid w:val="000B4F52"/>
    <w:rsid w:val="000B5254"/>
    <w:rsid w:val="000B57E2"/>
    <w:rsid w:val="000B58BB"/>
    <w:rsid w:val="000B5BDA"/>
    <w:rsid w:val="000B636A"/>
    <w:rsid w:val="000B71D0"/>
    <w:rsid w:val="000B72E2"/>
    <w:rsid w:val="000B7A5B"/>
    <w:rsid w:val="000C0342"/>
    <w:rsid w:val="000C06B8"/>
    <w:rsid w:val="000C0E48"/>
    <w:rsid w:val="000C206A"/>
    <w:rsid w:val="000C218D"/>
    <w:rsid w:val="000C2B76"/>
    <w:rsid w:val="000C58A6"/>
    <w:rsid w:val="000C64ED"/>
    <w:rsid w:val="000C6544"/>
    <w:rsid w:val="000D128A"/>
    <w:rsid w:val="000D1495"/>
    <w:rsid w:val="000D15AD"/>
    <w:rsid w:val="000D2B06"/>
    <w:rsid w:val="000D5AB8"/>
    <w:rsid w:val="000D5D7A"/>
    <w:rsid w:val="000D6AA2"/>
    <w:rsid w:val="000E094F"/>
    <w:rsid w:val="000E1785"/>
    <w:rsid w:val="000E18BE"/>
    <w:rsid w:val="000E193B"/>
    <w:rsid w:val="000E1CBB"/>
    <w:rsid w:val="000E1ED7"/>
    <w:rsid w:val="000E2298"/>
    <w:rsid w:val="000E3538"/>
    <w:rsid w:val="000E38F1"/>
    <w:rsid w:val="000E43DD"/>
    <w:rsid w:val="000E4DC6"/>
    <w:rsid w:val="000E4F75"/>
    <w:rsid w:val="000E4FF8"/>
    <w:rsid w:val="000E5478"/>
    <w:rsid w:val="000E621C"/>
    <w:rsid w:val="000E6996"/>
    <w:rsid w:val="000F0A6B"/>
    <w:rsid w:val="000F0E76"/>
    <w:rsid w:val="000F2256"/>
    <w:rsid w:val="000F23F2"/>
    <w:rsid w:val="000F2709"/>
    <w:rsid w:val="000F2FBF"/>
    <w:rsid w:val="000F30B5"/>
    <w:rsid w:val="000F4636"/>
    <w:rsid w:val="000F47E4"/>
    <w:rsid w:val="000F4A94"/>
    <w:rsid w:val="000F5A2E"/>
    <w:rsid w:val="000F7B8E"/>
    <w:rsid w:val="000F7C96"/>
    <w:rsid w:val="001000FA"/>
    <w:rsid w:val="00102A30"/>
    <w:rsid w:val="00103144"/>
    <w:rsid w:val="001034A3"/>
    <w:rsid w:val="00103875"/>
    <w:rsid w:val="00104903"/>
    <w:rsid w:val="0010535C"/>
    <w:rsid w:val="0010540A"/>
    <w:rsid w:val="00105C27"/>
    <w:rsid w:val="0010740C"/>
    <w:rsid w:val="001077E3"/>
    <w:rsid w:val="00110906"/>
    <w:rsid w:val="00112027"/>
    <w:rsid w:val="00112187"/>
    <w:rsid w:val="00113FEF"/>
    <w:rsid w:val="001144ED"/>
    <w:rsid w:val="00116DB4"/>
    <w:rsid w:val="00116FAE"/>
    <w:rsid w:val="001176A8"/>
    <w:rsid w:val="001178F0"/>
    <w:rsid w:val="00117E16"/>
    <w:rsid w:val="00117FF7"/>
    <w:rsid w:val="00121EE0"/>
    <w:rsid w:val="00125820"/>
    <w:rsid w:val="00126863"/>
    <w:rsid w:val="00126A0D"/>
    <w:rsid w:val="00127CFF"/>
    <w:rsid w:val="00130182"/>
    <w:rsid w:val="0013128C"/>
    <w:rsid w:val="001321D4"/>
    <w:rsid w:val="001329EE"/>
    <w:rsid w:val="00133938"/>
    <w:rsid w:val="00134993"/>
    <w:rsid w:val="00135390"/>
    <w:rsid w:val="00136E85"/>
    <w:rsid w:val="00137117"/>
    <w:rsid w:val="00137714"/>
    <w:rsid w:val="00137740"/>
    <w:rsid w:val="00140670"/>
    <w:rsid w:val="00140831"/>
    <w:rsid w:val="001419B0"/>
    <w:rsid w:val="00141B57"/>
    <w:rsid w:val="00141DB0"/>
    <w:rsid w:val="00141FC2"/>
    <w:rsid w:val="001426EA"/>
    <w:rsid w:val="001432AF"/>
    <w:rsid w:val="0014476A"/>
    <w:rsid w:val="0014494D"/>
    <w:rsid w:val="00145FBC"/>
    <w:rsid w:val="0014692B"/>
    <w:rsid w:val="001473D8"/>
    <w:rsid w:val="001507C9"/>
    <w:rsid w:val="001507EE"/>
    <w:rsid w:val="00150A53"/>
    <w:rsid w:val="001514DD"/>
    <w:rsid w:val="00151700"/>
    <w:rsid w:val="00153759"/>
    <w:rsid w:val="00154A7C"/>
    <w:rsid w:val="00154C7E"/>
    <w:rsid w:val="00154D53"/>
    <w:rsid w:val="00155496"/>
    <w:rsid w:val="00155602"/>
    <w:rsid w:val="0015600F"/>
    <w:rsid w:val="001565B8"/>
    <w:rsid w:val="001566BC"/>
    <w:rsid w:val="00156933"/>
    <w:rsid w:val="0015695B"/>
    <w:rsid w:val="00157400"/>
    <w:rsid w:val="00157454"/>
    <w:rsid w:val="00161FE1"/>
    <w:rsid w:val="00162635"/>
    <w:rsid w:val="001629C6"/>
    <w:rsid w:val="00162A94"/>
    <w:rsid w:val="0016313C"/>
    <w:rsid w:val="001633B6"/>
    <w:rsid w:val="00165EFC"/>
    <w:rsid w:val="001669C7"/>
    <w:rsid w:val="00167332"/>
    <w:rsid w:val="001676DA"/>
    <w:rsid w:val="00170F12"/>
    <w:rsid w:val="00171064"/>
    <w:rsid w:val="001710F1"/>
    <w:rsid w:val="001711A9"/>
    <w:rsid w:val="001713BD"/>
    <w:rsid w:val="00171609"/>
    <w:rsid w:val="00172290"/>
    <w:rsid w:val="0017320C"/>
    <w:rsid w:val="001735CD"/>
    <w:rsid w:val="00174768"/>
    <w:rsid w:val="00174816"/>
    <w:rsid w:val="0017568E"/>
    <w:rsid w:val="00175892"/>
    <w:rsid w:val="001759B4"/>
    <w:rsid w:val="0017624D"/>
    <w:rsid w:val="00176C8F"/>
    <w:rsid w:val="00177A33"/>
    <w:rsid w:val="00177B25"/>
    <w:rsid w:val="00177BEA"/>
    <w:rsid w:val="00177E4C"/>
    <w:rsid w:val="00180384"/>
    <w:rsid w:val="00182145"/>
    <w:rsid w:val="0018250B"/>
    <w:rsid w:val="00182C13"/>
    <w:rsid w:val="0018357F"/>
    <w:rsid w:val="00183954"/>
    <w:rsid w:val="00183AB0"/>
    <w:rsid w:val="00184A25"/>
    <w:rsid w:val="00184ABE"/>
    <w:rsid w:val="00186018"/>
    <w:rsid w:val="0018683E"/>
    <w:rsid w:val="00187A9A"/>
    <w:rsid w:val="00191557"/>
    <w:rsid w:val="0019209E"/>
    <w:rsid w:val="001922C2"/>
    <w:rsid w:val="001930CE"/>
    <w:rsid w:val="001935FC"/>
    <w:rsid w:val="00194590"/>
    <w:rsid w:val="00195E25"/>
    <w:rsid w:val="001962EB"/>
    <w:rsid w:val="00196941"/>
    <w:rsid w:val="001974C8"/>
    <w:rsid w:val="00197D9A"/>
    <w:rsid w:val="00197E07"/>
    <w:rsid w:val="00197F75"/>
    <w:rsid w:val="001A05AF"/>
    <w:rsid w:val="001A1851"/>
    <w:rsid w:val="001A26D7"/>
    <w:rsid w:val="001A385E"/>
    <w:rsid w:val="001A4E9E"/>
    <w:rsid w:val="001A51AF"/>
    <w:rsid w:val="001A51CD"/>
    <w:rsid w:val="001A5211"/>
    <w:rsid w:val="001A5397"/>
    <w:rsid w:val="001A7584"/>
    <w:rsid w:val="001A77CF"/>
    <w:rsid w:val="001A77ED"/>
    <w:rsid w:val="001A78F5"/>
    <w:rsid w:val="001A79CB"/>
    <w:rsid w:val="001B03C2"/>
    <w:rsid w:val="001B1903"/>
    <w:rsid w:val="001B2893"/>
    <w:rsid w:val="001B2EAE"/>
    <w:rsid w:val="001B2FDC"/>
    <w:rsid w:val="001B4342"/>
    <w:rsid w:val="001B48F0"/>
    <w:rsid w:val="001B60B3"/>
    <w:rsid w:val="001B6A0B"/>
    <w:rsid w:val="001B7006"/>
    <w:rsid w:val="001C0B84"/>
    <w:rsid w:val="001C0BA5"/>
    <w:rsid w:val="001C0E21"/>
    <w:rsid w:val="001C0FD6"/>
    <w:rsid w:val="001C1795"/>
    <w:rsid w:val="001C1CD1"/>
    <w:rsid w:val="001C274D"/>
    <w:rsid w:val="001C29AA"/>
    <w:rsid w:val="001C2B9F"/>
    <w:rsid w:val="001C369C"/>
    <w:rsid w:val="001C46D5"/>
    <w:rsid w:val="001C4DB4"/>
    <w:rsid w:val="001C5297"/>
    <w:rsid w:val="001C5865"/>
    <w:rsid w:val="001C5F6C"/>
    <w:rsid w:val="001C674B"/>
    <w:rsid w:val="001C6845"/>
    <w:rsid w:val="001C6AB3"/>
    <w:rsid w:val="001C6FE7"/>
    <w:rsid w:val="001D0722"/>
    <w:rsid w:val="001D0947"/>
    <w:rsid w:val="001D1691"/>
    <w:rsid w:val="001D23BD"/>
    <w:rsid w:val="001D3835"/>
    <w:rsid w:val="001D517D"/>
    <w:rsid w:val="001D627E"/>
    <w:rsid w:val="001D62FC"/>
    <w:rsid w:val="001D7474"/>
    <w:rsid w:val="001D74BE"/>
    <w:rsid w:val="001D7BF6"/>
    <w:rsid w:val="001D7F90"/>
    <w:rsid w:val="001D7F9F"/>
    <w:rsid w:val="001E0099"/>
    <w:rsid w:val="001E0954"/>
    <w:rsid w:val="001E097C"/>
    <w:rsid w:val="001E1795"/>
    <w:rsid w:val="001E35C3"/>
    <w:rsid w:val="001E3E10"/>
    <w:rsid w:val="001E4832"/>
    <w:rsid w:val="001E594B"/>
    <w:rsid w:val="001E6429"/>
    <w:rsid w:val="001E6D94"/>
    <w:rsid w:val="001F0A6E"/>
    <w:rsid w:val="001F222E"/>
    <w:rsid w:val="001F27D1"/>
    <w:rsid w:val="001F2B5F"/>
    <w:rsid w:val="001F33B0"/>
    <w:rsid w:val="001F3981"/>
    <w:rsid w:val="001F4201"/>
    <w:rsid w:val="001F4526"/>
    <w:rsid w:val="001F47F2"/>
    <w:rsid w:val="001F4F6B"/>
    <w:rsid w:val="001F5563"/>
    <w:rsid w:val="001F59E6"/>
    <w:rsid w:val="001F5ABE"/>
    <w:rsid w:val="001F5D86"/>
    <w:rsid w:val="001F600B"/>
    <w:rsid w:val="001F6BC0"/>
    <w:rsid w:val="001F7490"/>
    <w:rsid w:val="001F75AA"/>
    <w:rsid w:val="001F7880"/>
    <w:rsid w:val="00200E2F"/>
    <w:rsid w:val="0020139B"/>
    <w:rsid w:val="002016E5"/>
    <w:rsid w:val="002021C7"/>
    <w:rsid w:val="00204451"/>
    <w:rsid w:val="00204ADC"/>
    <w:rsid w:val="00204B1C"/>
    <w:rsid w:val="00204C3B"/>
    <w:rsid w:val="00205D4A"/>
    <w:rsid w:val="00205EBC"/>
    <w:rsid w:val="00205EE1"/>
    <w:rsid w:val="00205FD2"/>
    <w:rsid w:val="00207748"/>
    <w:rsid w:val="00207C1E"/>
    <w:rsid w:val="002107F8"/>
    <w:rsid w:val="00210861"/>
    <w:rsid w:val="00210B21"/>
    <w:rsid w:val="00210F6E"/>
    <w:rsid w:val="00211A01"/>
    <w:rsid w:val="00211AFD"/>
    <w:rsid w:val="00213440"/>
    <w:rsid w:val="00213979"/>
    <w:rsid w:val="00213ACD"/>
    <w:rsid w:val="00213E93"/>
    <w:rsid w:val="00213F71"/>
    <w:rsid w:val="00214284"/>
    <w:rsid w:val="00214381"/>
    <w:rsid w:val="002157C7"/>
    <w:rsid w:val="0021670E"/>
    <w:rsid w:val="00217CF9"/>
    <w:rsid w:val="00220880"/>
    <w:rsid w:val="00220DB4"/>
    <w:rsid w:val="00221BE5"/>
    <w:rsid w:val="002222C7"/>
    <w:rsid w:val="0022241E"/>
    <w:rsid w:val="0022283C"/>
    <w:rsid w:val="00222FF5"/>
    <w:rsid w:val="002240E8"/>
    <w:rsid w:val="002244EE"/>
    <w:rsid w:val="002258A3"/>
    <w:rsid w:val="00226D02"/>
    <w:rsid w:val="00226E4A"/>
    <w:rsid w:val="002271BD"/>
    <w:rsid w:val="002277BC"/>
    <w:rsid w:val="00227D8B"/>
    <w:rsid w:val="00227DE4"/>
    <w:rsid w:val="00230527"/>
    <w:rsid w:val="0023094A"/>
    <w:rsid w:val="00231044"/>
    <w:rsid w:val="0023108C"/>
    <w:rsid w:val="00231D05"/>
    <w:rsid w:val="002326DE"/>
    <w:rsid w:val="00232F6C"/>
    <w:rsid w:val="0023378B"/>
    <w:rsid w:val="0023494E"/>
    <w:rsid w:val="00234B88"/>
    <w:rsid w:val="00235F60"/>
    <w:rsid w:val="00236042"/>
    <w:rsid w:val="0023682E"/>
    <w:rsid w:val="00237641"/>
    <w:rsid w:val="002376B2"/>
    <w:rsid w:val="00240D12"/>
    <w:rsid w:val="00240E9E"/>
    <w:rsid w:val="00241B76"/>
    <w:rsid w:val="0024205F"/>
    <w:rsid w:val="00242231"/>
    <w:rsid w:val="0024272B"/>
    <w:rsid w:val="00242A0E"/>
    <w:rsid w:val="00242A44"/>
    <w:rsid w:val="0024361C"/>
    <w:rsid w:val="00243FBC"/>
    <w:rsid w:val="00244163"/>
    <w:rsid w:val="00245FCC"/>
    <w:rsid w:val="0025012E"/>
    <w:rsid w:val="00250A29"/>
    <w:rsid w:val="00250BA0"/>
    <w:rsid w:val="0025180C"/>
    <w:rsid w:val="0025227D"/>
    <w:rsid w:val="002522D6"/>
    <w:rsid w:val="002525A3"/>
    <w:rsid w:val="00252955"/>
    <w:rsid w:val="00252F2B"/>
    <w:rsid w:val="002535DB"/>
    <w:rsid w:val="00253D03"/>
    <w:rsid w:val="00254B8A"/>
    <w:rsid w:val="00254D87"/>
    <w:rsid w:val="00254DF7"/>
    <w:rsid w:val="00255D27"/>
    <w:rsid w:val="00256196"/>
    <w:rsid w:val="002567A8"/>
    <w:rsid w:val="0025690F"/>
    <w:rsid w:val="002570BE"/>
    <w:rsid w:val="00257142"/>
    <w:rsid w:val="00257A94"/>
    <w:rsid w:val="00260D5D"/>
    <w:rsid w:val="002613FB"/>
    <w:rsid w:val="0026279E"/>
    <w:rsid w:val="002637E9"/>
    <w:rsid w:val="0026410F"/>
    <w:rsid w:val="0026414D"/>
    <w:rsid w:val="00264330"/>
    <w:rsid w:val="00264357"/>
    <w:rsid w:val="00264740"/>
    <w:rsid w:val="002648F1"/>
    <w:rsid w:val="00264ADC"/>
    <w:rsid w:val="00264B10"/>
    <w:rsid w:val="00264C11"/>
    <w:rsid w:val="002654B4"/>
    <w:rsid w:val="0026561D"/>
    <w:rsid w:val="00265ED5"/>
    <w:rsid w:val="00266290"/>
    <w:rsid w:val="002673BD"/>
    <w:rsid w:val="00270FDB"/>
    <w:rsid w:val="00271888"/>
    <w:rsid w:val="00271F43"/>
    <w:rsid w:val="002724FA"/>
    <w:rsid w:val="00272849"/>
    <w:rsid w:val="00272FDC"/>
    <w:rsid w:val="0027324F"/>
    <w:rsid w:val="002740F6"/>
    <w:rsid w:val="002751B5"/>
    <w:rsid w:val="00275FAC"/>
    <w:rsid w:val="0027601A"/>
    <w:rsid w:val="00276923"/>
    <w:rsid w:val="00276BBA"/>
    <w:rsid w:val="002772B4"/>
    <w:rsid w:val="00277F03"/>
    <w:rsid w:val="002807FE"/>
    <w:rsid w:val="00280AB8"/>
    <w:rsid w:val="002815ED"/>
    <w:rsid w:val="0028164F"/>
    <w:rsid w:val="00281B1C"/>
    <w:rsid w:val="00281E95"/>
    <w:rsid w:val="00282226"/>
    <w:rsid w:val="00283252"/>
    <w:rsid w:val="002839D9"/>
    <w:rsid w:val="00283C10"/>
    <w:rsid w:val="00283E12"/>
    <w:rsid w:val="0028421C"/>
    <w:rsid w:val="00284897"/>
    <w:rsid w:val="00284F06"/>
    <w:rsid w:val="00286239"/>
    <w:rsid w:val="0028644B"/>
    <w:rsid w:val="002908FC"/>
    <w:rsid w:val="00290A07"/>
    <w:rsid w:val="00291902"/>
    <w:rsid w:val="00291998"/>
    <w:rsid w:val="002923C5"/>
    <w:rsid w:val="0029248F"/>
    <w:rsid w:val="00293769"/>
    <w:rsid w:val="00293FBB"/>
    <w:rsid w:val="00294511"/>
    <w:rsid w:val="002953FA"/>
    <w:rsid w:val="00295D85"/>
    <w:rsid w:val="002960BF"/>
    <w:rsid w:val="00297058"/>
    <w:rsid w:val="00297567"/>
    <w:rsid w:val="0029790F"/>
    <w:rsid w:val="00297C12"/>
    <w:rsid w:val="002A041A"/>
    <w:rsid w:val="002A207A"/>
    <w:rsid w:val="002A2D12"/>
    <w:rsid w:val="002A3D38"/>
    <w:rsid w:val="002A3E84"/>
    <w:rsid w:val="002A4435"/>
    <w:rsid w:val="002A6038"/>
    <w:rsid w:val="002A624F"/>
    <w:rsid w:val="002A6765"/>
    <w:rsid w:val="002A6B63"/>
    <w:rsid w:val="002A6C7B"/>
    <w:rsid w:val="002A6D0F"/>
    <w:rsid w:val="002A6FE0"/>
    <w:rsid w:val="002A761E"/>
    <w:rsid w:val="002A7A80"/>
    <w:rsid w:val="002A7DA7"/>
    <w:rsid w:val="002A7F11"/>
    <w:rsid w:val="002B135D"/>
    <w:rsid w:val="002B13C7"/>
    <w:rsid w:val="002B15B4"/>
    <w:rsid w:val="002B1CAA"/>
    <w:rsid w:val="002B1F3D"/>
    <w:rsid w:val="002B221F"/>
    <w:rsid w:val="002B237D"/>
    <w:rsid w:val="002B2F57"/>
    <w:rsid w:val="002B32D7"/>
    <w:rsid w:val="002B3B71"/>
    <w:rsid w:val="002B3EAE"/>
    <w:rsid w:val="002B3EF4"/>
    <w:rsid w:val="002B46B9"/>
    <w:rsid w:val="002B46D1"/>
    <w:rsid w:val="002B5A7A"/>
    <w:rsid w:val="002B5CEB"/>
    <w:rsid w:val="002B5EBC"/>
    <w:rsid w:val="002B68C7"/>
    <w:rsid w:val="002C005A"/>
    <w:rsid w:val="002C0798"/>
    <w:rsid w:val="002C154C"/>
    <w:rsid w:val="002C1561"/>
    <w:rsid w:val="002C19E5"/>
    <w:rsid w:val="002C268C"/>
    <w:rsid w:val="002C2EB0"/>
    <w:rsid w:val="002C36FE"/>
    <w:rsid w:val="002C4372"/>
    <w:rsid w:val="002C4826"/>
    <w:rsid w:val="002C5739"/>
    <w:rsid w:val="002C6320"/>
    <w:rsid w:val="002C6898"/>
    <w:rsid w:val="002C7371"/>
    <w:rsid w:val="002C7417"/>
    <w:rsid w:val="002C7786"/>
    <w:rsid w:val="002C7F3E"/>
    <w:rsid w:val="002D002D"/>
    <w:rsid w:val="002D0490"/>
    <w:rsid w:val="002D0CE1"/>
    <w:rsid w:val="002D17D7"/>
    <w:rsid w:val="002D211B"/>
    <w:rsid w:val="002D282E"/>
    <w:rsid w:val="002D2C32"/>
    <w:rsid w:val="002D3CD4"/>
    <w:rsid w:val="002D408F"/>
    <w:rsid w:val="002D562A"/>
    <w:rsid w:val="002D5A4D"/>
    <w:rsid w:val="002D5B64"/>
    <w:rsid w:val="002D5C31"/>
    <w:rsid w:val="002D68F6"/>
    <w:rsid w:val="002D6A02"/>
    <w:rsid w:val="002E0627"/>
    <w:rsid w:val="002E074B"/>
    <w:rsid w:val="002E11A3"/>
    <w:rsid w:val="002E16FA"/>
    <w:rsid w:val="002E179C"/>
    <w:rsid w:val="002E1A5D"/>
    <w:rsid w:val="002E234E"/>
    <w:rsid w:val="002E2E8F"/>
    <w:rsid w:val="002E3BD4"/>
    <w:rsid w:val="002E4403"/>
    <w:rsid w:val="002E47C1"/>
    <w:rsid w:val="002E488B"/>
    <w:rsid w:val="002E49F5"/>
    <w:rsid w:val="002E4E21"/>
    <w:rsid w:val="002E4EC1"/>
    <w:rsid w:val="002E516E"/>
    <w:rsid w:val="002E51B3"/>
    <w:rsid w:val="002E74FB"/>
    <w:rsid w:val="002E759F"/>
    <w:rsid w:val="002F04DD"/>
    <w:rsid w:val="002F1370"/>
    <w:rsid w:val="002F278C"/>
    <w:rsid w:val="002F3053"/>
    <w:rsid w:val="002F3EDE"/>
    <w:rsid w:val="002F465B"/>
    <w:rsid w:val="002F5142"/>
    <w:rsid w:val="002F5552"/>
    <w:rsid w:val="002F601D"/>
    <w:rsid w:val="002F66F5"/>
    <w:rsid w:val="002F691A"/>
    <w:rsid w:val="002F6D6A"/>
    <w:rsid w:val="002F7810"/>
    <w:rsid w:val="002F7B2C"/>
    <w:rsid w:val="00300DD3"/>
    <w:rsid w:val="00301ADF"/>
    <w:rsid w:val="00301CF5"/>
    <w:rsid w:val="00302071"/>
    <w:rsid w:val="00302081"/>
    <w:rsid w:val="003022D8"/>
    <w:rsid w:val="00302523"/>
    <w:rsid w:val="003039AD"/>
    <w:rsid w:val="00303C0E"/>
    <w:rsid w:val="00303ED3"/>
    <w:rsid w:val="00304645"/>
    <w:rsid w:val="00304EFF"/>
    <w:rsid w:val="00305AEC"/>
    <w:rsid w:val="00305D03"/>
    <w:rsid w:val="00305FF4"/>
    <w:rsid w:val="00307191"/>
    <w:rsid w:val="00307CE9"/>
    <w:rsid w:val="00310130"/>
    <w:rsid w:val="0031178E"/>
    <w:rsid w:val="00311EA8"/>
    <w:rsid w:val="00311EAB"/>
    <w:rsid w:val="003129DF"/>
    <w:rsid w:val="0031342D"/>
    <w:rsid w:val="0031410C"/>
    <w:rsid w:val="003148CF"/>
    <w:rsid w:val="00314FE7"/>
    <w:rsid w:val="003160AC"/>
    <w:rsid w:val="00316459"/>
    <w:rsid w:val="00316AD1"/>
    <w:rsid w:val="00316FB8"/>
    <w:rsid w:val="003179A8"/>
    <w:rsid w:val="00317FF6"/>
    <w:rsid w:val="003200DC"/>
    <w:rsid w:val="00320D40"/>
    <w:rsid w:val="003215A4"/>
    <w:rsid w:val="00321EC4"/>
    <w:rsid w:val="003220A9"/>
    <w:rsid w:val="003227A7"/>
    <w:rsid w:val="0032330D"/>
    <w:rsid w:val="00323A57"/>
    <w:rsid w:val="00323E47"/>
    <w:rsid w:val="00324748"/>
    <w:rsid w:val="003253D8"/>
    <w:rsid w:val="00325DE7"/>
    <w:rsid w:val="00326017"/>
    <w:rsid w:val="00327DDA"/>
    <w:rsid w:val="00330FCD"/>
    <w:rsid w:val="003318C4"/>
    <w:rsid w:val="00332EE8"/>
    <w:rsid w:val="00332F48"/>
    <w:rsid w:val="003346CD"/>
    <w:rsid w:val="00334F47"/>
    <w:rsid w:val="0033516B"/>
    <w:rsid w:val="00335685"/>
    <w:rsid w:val="00335ED4"/>
    <w:rsid w:val="0033666A"/>
    <w:rsid w:val="003366BA"/>
    <w:rsid w:val="00336731"/>
    <w:rsid w:val="00337074"/>
    <w:rsid w:val="003376F6"/>
    <w:rsid w:val="003379B2"/>
    <w:rsid w:val="00337B43"/>
    <w:rsid w:val="00337D9C"/>
    <w:rsid w:val="00340DBB"/>
    <w:rsid w:val="0034227E"/>
    <w:rsid w:val="00342431"/>
    <w:rsid w:val="00342744"/>
    <w:rsid w:val="00343154"/>
    <w:rsid w:val="003438C2"/>
    <w:rsid w:val="003445B3"/>
    <w:rsid w:val="00346C62"/>
    <w:rsid w:val="00347030"/>
    <w:rsid w:val="00347173"/>
    <w:rsid w:val="00347410"/>
    <w:rsid w:val="00347D5A"/>
    <w:rsid w:val="00347EF1"/>
    <w:rsid w:val="003501EF"/>
    <w:rsid w:val="003514FC"/>
    <w:rsid w:val="00351572"/>
    <w:rsid w:val="00351EC9"/>
    <w:rsid w:val="00352B7B"/>
    <w:rsid w:val="00353465"/>
    <w:rsid w:val="00353E6F"/>
    <w:rsid w:val="00354061"/>
    <w:rsid w:val="00354E8C"/>
    <w:rsid w:val="0035713B"/>
    <w:rsid w:val="00357556"/>
    <w:rsid w:val="003600B0"/>
    <w:rsid w:val="0036083A"/>
    <w:rsid w:val="00360956"/>
    <w:rsid w:val="0036133F"/>
    <w:rsid w:val="00362A53"/>
    <w:rsid w:val="00362C55"/>
    <w:rsid w:val="003636B6"/>
    <w:rsid w:val="00363F1A"/>
    <w:rsid w:val="003649C9"/>
    <w:rsid w:val="0036554D"/>
    <w:rsid w:val="00365D74"/>
    <w:rsid w:val="00366038"/>
    <w:rsid w:val="003666D8"/>
    <w:rsid w:val="00366CF0"/>
    <w:rsid w:val="00366E08"/>
    <w:rsid w:val="00367D46"/>
    <w:rsid w:val="00371054"/>
    <w:rsid w:val="00371C1C"/>
    <w:rsid w:val="00371D78"/>
    <w:rsid w:val="00372E24"/>
    <w:rsid w:val="00373119"/>
    <w:rsid w:val="003737B2"/>
    <w:rsid w:val="00374D01"/>
    <w:rsid w:val="0037658E"/>
    <w:rsid w:val="003765F5"/>
    <w:rsid w:val="00376BD0"/>
    <w:rsid w:val="00376C7F"/>
    <w:rsid w:val="00376E1B"/>
    <w:rsid w:val="00376EA7"/>
    <w:rsid w:val="003806D1"/>
    <w:rsid w:val="003807CF"/>
    <w:rsid w:val="003807E2"/>
    <w:rsid w:val="00380DBD"/>
    <w:rsid w:val="00381564"/>
    <w:rsid w:val="00381AC6"/>
    <w:rsid w:val="00381B09"/>
    <w:rsid w:val="00381B8E"/>
    <w:rsid w:val="003823D1"/>
    <w:rsid w:val="00382672"/>
    <w:rsid w:val="00383F95"/>
    <w:rsid w:val="00384900"/>
    <w:rsid w:val="003849B5"/>
    <w:rsid w:val="003874C0"/>
    <w:rsid w:val="00387613"/>
    <w:rsid w:val="003900E1"/>
    <w:rsid w:val="00391B0F"/>
    <w:rsid w:val="00392C62"/>
    <w:rsid w:val="00393308"/>
    <w:rsid w:val="00394513"/>
    <w:rsid w:val="0039533A"/>
    <w:rsid w:val="0039558E"/>
    <w:rsid w:val="00395AF3"/>
    <w:rsid w:val="00395C68"/>
    <w:rsid w:val="00396CE7"/>
    <w:rsid w:val="00396E79"/>
    <w:rsid w:val="003A0A73"/>
    <w:rsid w:val="003A0F2E"/>
    <w:rsid w:val="003A1528"/>
    <w:rsid w:val="003A2BDF"/>
    <w:rsid w:val="003A3042"/>
    <w:rsid w:val="003A34FB"/>
    <w:rsid w:val="003A36B3"/>
    <w:rsid w:val="003A3961"/>
    <w:rsid w:val="003A3A6D"/>
    <w:rsid w:val="003A5F88"/>
    <w:rsid w:val="003A65F4"/>
    <w:rsid w:val="003A6A21"/>
    <w:rsid w:val="003A6E28"/>
    <w:rsid w:val="003B0F3C"/>
    <w:rsid w:val="003B1225"/>
    <w:rsid w:val="003B2129"/>
    <w:rsid w:val="003B310F"/>
    <w:rsid w:val="003B33DA"/>
    <w:rsid w:val="003B3600"/>
    <w:rsid w:val="003B3631"/>
    <w:rsid w:val="003B4305"/>
    <w:rsid w:val="003B4575"/>
    <w:rsid w:val="003B4746"/>
    <w:rsid w:val="003B51C0"/>
    <w:rsid w:val="003B549B"/>
    <w:rsid w:val="003B59E1"/>
    <w:rsid w:val="003B6DED"/>
    <w:rsid w:val="003B7326"/>
    <w:rsid w:val="003B79E1"/>
    <w:rsid w:val="003C00B2"/>
    <w:rsid w:val="003C0218"/>
    <w:rsid w:val="003C2547"/>
    <w:rsid w:val="003C28F8"/>
    <w:rsid w:val="003C2FA8"/>
    <w:rsid w:val="003C3C8A"/>
    <w:rsid w:val="003C3CD5"/>
    <w:rsid w:val="003C4459"/>
    <w:rsid w:val="003C52E2"/>
    <w:rsid w:val="003C5F4F"/>
    <w:rsid w:val="003C6468"/>
    <w:rsid w:val="003C65AF"/>
    <w:rsid w:val="003C6BE2"/>
    <w:rsid w:val="003D0222"/>
    <w:rsid w:val="003D191D"/>
    <w:rsid w:val="003D3313"/>
    <w:rsid w:val="003D332F"/>
    <w:rsid w:val="003D353A"/>
    <w:rsid w:val="003D37F1"/>
    <w:rsid w:val="003D3872"/>
    <w:rsid w:val="003D4319"/>
    <w:rsid w:val="003D43DE"/>
    <w:rsid w:val="003D4779"/>
    <w:rsid w:val="003D4A07"/>
    <w:rsid w:val="003D504F"/>
    <w:rsid w:val="003D5203"/>
    <w:rsid w:val="003D5764"/>
    <w:rsid w:val="003D6372"/>
    <w:rsid w:val="003D691D"/>
    <w:rsid w:val="003D79E7"/>
    <w:rsid w:val="003D7A8B"/>
    <w:rsid w:val="003D7B27"/>
    <w:rsid w:val="003E1A94"/>
    <w:rsid w:val="003E1D11"/>
    <w:rsid w:val="003E23D3"/>
    <w:rsid w:val="003E24C3"/>
    <w:rsid w:val="003E309B"/>
    <w:rsid w:val="003E3689"/>
    <w:rsid w:val="003E370F"/>
    <w:rsid w:val="003E3A07"/>
    <w:rsid w:val="003E5771"/>
    <w:rsid w:val="003E584C"/>
    <w:rsid w:val="003E5DFD"/>
    <w:rsid w:val="003E68D7"/>
    <w:rsid w:val="003E7C38"/>
    <w:rsid w:val="003F10E5"/>
    <w:rsid w:val="003F180F"/>
    <w:rsid w:val="003F1B26"/>
    <w:rsid w:val="003F1E92"/>
    <w:rsid w:val="003F3043"/>
    <w:rsid w:val="003F3A57"/>
    <w:rsid w:val="003F43CE"/>
    <w:rsid w:val="003F61D3"/>
    <w:rsid w:val="003F6458"/>
    <w:rsid w:val="003F6C14"/>
    <w:rsid w:val="003F70B3"/>
    <w:rsid w:val="003F79F8"/>
    <w:rsid w:val="004001F6"/>
    <w:rsid w:val="00400327"/>
    <w:rsid w:val="004007BC"/>
    <w:rsid w:val="00400C6A"/>
    <w:rsid w:val="00402B5B"/>
    <w:rsid w:val="00402C0D"/>
    <w:rsid w:val="00403A1D"/>
    <w:rsid w:val="00403F08"/>
    <w:rsid w:val="00405473"/>
    <w:rsid w:val="004055D7"/>
    <w:rsid w:val="00405C25"/>
    <w:rsid w:val="00405E1D"/>
    <w:rsid w:val="00406139"/>
    <w:rsid w:val="004069B7"/>
    <w:rsid w:val="00410514"/>
    <w:rsid w:val="00410979"/>
    <w:rsid w:val="00411731"/>
    <w:rsid w:val="00413D94"/>
    <w:rsid w:val="00415783"/>
    <w:rsid w:val="00415D08"/>
    <w:rsid w:val="0041652C"/>
    <w:rsid w:val="00416602"/>
    <w:rsid w:val="00420172"/>
    <w:rsid w:val="004204B2"/>
    <w:rsid w:val="0042077C"/>
    <w:rsid w:val="00420C8B"/>
    <w:rsid w:val="00420F38"/>
    <w:rsid w:val="004212FA"/>
    <w:rsid w:val="004229E0"/>
    <w:rsid w:val="00422BFD"/>
    <w:rsid w:val="00423200"/>
    <w:rsid w:val="00423A66"/>
    <w:rsid w:val="0042412D"/>
    <w:rsid w:val="004254FB"/>
    <w:rsid w:val="004260B5"/>
    <w:rsid w:val="00426533"/>
    <w:rsid w:val="00426574"/>
    <w:rsid w:val="004304BA"/>
    <w:rsid w:val="0043050D"/>
    <w:rsid w:val="004323DF"/>
    <w:rsid w:val="0043289C"/>
    <w:rsid w:val="00432BF9"/>
    <w:rsid w:val="004336C9"/>
    <w:rsid w:val="00434681"/>
    <w:rsid w:val="00435607"/>
    <w:rsid w:val="00435BCD"/>
    <w:rsid w:val="00435EFE"/>
    <w:rsid w:val="00436E45"/>
    <w:rsid w:val="00437661"/>
    <w:rsid w:val="0043780F"/>
    <w:rsid w:val="00437E2D"/>
    <w:rsid w:val="004400B2"/>
    <w:rsid w:val="00440463"/>
    <w:rsid w:val="00440D6F"/>
    <w:rsid w:val="004416FB"/>
    <w:rsid w:val="00441CAA"/>
    <w:rsid w:val="00441FE2"/>
    <w:rsid w:val="004422DD"/>
    <w:rsid w:val="00442EB0"/>
    <w:rsid w:val="00443C0B"/>
    <w:rsid w:val="00444675"/>
    <w:rsid w:val="00445146"/>
    <w:rsid w:val="00446046"/>
    <w:rsid w:val="0044639A"/>
    <w:rsid w:val="004469C0"/>
    <w:rsid w:val="00446EE9"/>
    <w:rsid w:val="004477AD"/>
    <w:rsid w:val="004502AD"/>
    <w:rsid w:val="00450417"/>
    <w:rsid w:val="00450578"/>
    <w:rsid w:val="00450645"/>
    <w:rsid w:val="00450A27"/>
    <w:rsid w:val="0045159E"/>
    <w:rsid w:val="00451A4A"/>
    <w:rsid w:val="00452727"/>
    <w:rsid w:val="00452A57"/>
    <w:rsid w:val="00452AB2"/>
    <w:rsid w:val="00452AE5"/>
    <w:rsid w:val="00453C71"/>
    <w:rsid w:val="00453F43"/>
    <w:rsid w:val="004542F2"/>
    <w:rsid w:val="004543F3"/>
    <w:rsid w:val="0045697D"/>
    <w:rsid w:val="00457233"/>
    <w:rsid w:val="004574F9"/>
    <w:rsid w:val="00457E49"/>
    <w:rsid w:val="00460040"/>
    <w:rsid w:val="004604C2"/>
    <w:rsid w:val="00461BE0"/>
    <w:rsid w:val="0046222E"/>
    <w:rsid w:val="00463250"/>
    <w:rsid w:val="00463A42"/>
    <w:rsid w:val="00463CBD"/>
    <w:rsid w:val="00464890"/>
    <w:rsid w:val="00464955"/>
    <w:rsid w:val="00465536"/>
    <w:rsid w:val="0046600E"/>
    <w:rsid w:val="00466919"/>
    <w:rsid w:val="0046715D"/>
    <w:rsid w:val="00467907"/>
    <w:rsid w:val="00467A49"/>
    <w:rsid w:val="00467A7D"/>
    <w:rsid w:val="00467CF0"/>
    <w:rsid w:val="00470234"/>
    <w:rsid w:val="00470CCB"/>
    <w:rsid w:val="00471B97"/>
    <w:rsid w:val="0047254E"/>
    <w:rsid w:val="004733F6"/>
    <w:rsid w:val="00475025"/>
    <w:rsid w:val="00475102"/>
    <w:rsid w:val="00476700"/>
    <w:rsid w:val="004768F8"/>
    <w:rsid w:val="00477449"/>
    <w:rsid w:val="00477BDF"/>
    <w:rsid w:val="0048059A"/>
    <w:rsid w:val="00480AE9"/>
    <w:rsid w:val="00480D5E"/>
    <w:rsid w:val="004817CC"/>
    <w:rsid w:val="004818F0"/>
    <w:rsid w:val="0048328F"/>
    <w:rsid w:val="004833F2"/>
    <w:rsid w:val="004840E3"/>
    <w:rsid w:val="004843B9"/>
    <w:rsid w:val="004856A1"/>
    <w:rsid w:val="004861C9"/>
    <w:rsid w:val="00486E6D"/>
    <w:rsid w:val="0048720A"/>
    <w:rsid w:val="0049153E"/>
    <w:rsid w:val="00491AE2"/>
    <w:rsid w:val="00491B2D"/>
    <w:rsid w:val="0049220D"/>
    <w:rsid w:val="0049246E"/>
    <w:rsid w:val="00492EDB"/>
    <w:rsid w:val="004952ED"/>
    <w:rsid w:val="004954AB"/>
    <w:rsid w:val="00495540"/>
    <w:rsid w:val="004A13F2"/>
    <w:rsid w:val="004A161F"/>
    <w:rsid w:val="004A1648"/>
    <w:rsid w:val="004A335C"/>
    <w:rsid w:val="004A367F"/>
    <w:rsid w:val="004A4694"/>
    <w:rsid w:val="004A4D34"/>
    <w:rsid w:val="004A6D2E"/>
    <w:rsid w:val="004A7AAE"/>
    <w:rsid w:val="004B0D96"/>
    <w:rsid w:val="004B1321"/>
    <w:rsid w:val="004B195F"/>
    <w:rsid w:val="004B1A3F"/>
    <w:rsid w:val="004B24AB"/>
    <w:rsid w:val="004B2A20"/>
    <w:rsid w:val="004B316B"/>
    <w:rsid w:val="004B4747"/>
    <w:rsid w:val="004B5305"/>
    <w:rsid w:val="004B597D"/>
    <w:rsid w:val="004B59AD"/>
    <w:rsid w:val="004B5ACB"/>
    <w:rsid w:val="004B6763"/>
    <w:rsid w:val="004B6999"/>
    <w:rsid w:val="004B7682"/>
    <w:rsid w:val="004B77AF"/>
    <w:rsid w:val="004B792C"/>
    <w:rsid w:val="004B7A1C"/>
    <w:rsid w:val="004C002D"/>
    <w:rsid w:val="004C040A"/>
    <w:rsid w:val="004C0FCA"/>
    <w:rsid w:val="004C102E"/>
    <w:rsid w:val="004C1F19"/>
    <w:rsid w:val="004C27F1"/>
    <w:rsid w:val="004C2D01"/>
    <w:rsid w:val="004C2D53"/>
    <w:rsid w:val="004C319E"/>
    <w:rsid w:val="004C42BE"/>
    <w:rsid w:val="004C4C76"/>
    <w:rsid w:val="004C4CE4"/>
    <w:rsid w:val="004C55B2"/>
    <w:rsid w:val="004C57C6"/>
    <w:rsid w:val="004C7603"/>
    <w:rsid w:val="004C79E7"/>
    <w:rsid w:val="004D03A9"/>
    <w:rsid w:val="004D0477"/>
    <w:rsid w:val="004D0D90"/>
    <w:rsid w:val="004D2903"/>
    <w:rsid w:val="004D2BFB"/>
    <w:rsid w:val="004D441F"/>
    <w:rsid w:val="004D5290"/>
    <w:rsid w:val="004D665A"/>
    <w:rsid w:val="004D7445"/>
    <w:rsid w:val="004D75F3"/>
    <w:rsid w:val="004E14E9"/>
    <w:rsid w:val="004E3E91"/>
    <w:rsid w:val="004E4716"/>
    <w:rsid w:val="004E4CE7"/>
    <w:rsid w:val="004E4DE6"/>
    <w:rsid w:val="004E5394"/>
    <w:rsid w:val="004E606E"/>
    <w:rsid w:val="004E6080"/>
    <w:rsid w:val="004E613F"/>
    <w:rsid w:val="004E67AD"/>
    <w:rsid w:val="004E69C9"/>
    <w:rsid w:val="004E6B1E"/>
    <w:rsid w:val="004E6BBE"/>
    <w:rsid w:val="004E7056"/>
    <w:rsid w:val="004E7A7D"/>
    <w:rsid w:val="004F0057"/>
    <w:rsid w:val="004F019A"/>
    <w:rsid w:val="004F12D9"/>
    <w:rsid w:val="004F12EC"/>
    <w:rsid w:val="004F1621"/>
    <w:rsid w:val="004F1971"/>
    <w:rsid w:val="004F1E47"/>
    <w:rsid w:val="004F2451"/>
    <w:rsid w:val="004F286A"/>
    <w:rsid w:val="004F301C"/>
    <w:rsid w:val="004F3ABA"/>
    <w:rsid w:val="004F43A5"/>
    <w:rsid w:val="004F64A6"/>
    <w:rsid w:val="004F6999"/>
    <w:rsid w:val="004F7957"/>
    <w:rsid w:val="00500581"/>
    <w:rsid w:val="00500683"/>
    <w:rsid w:val="00501B11"/>
    <w:rsid w:val="00502539"/>
    <w:rsid w:val="005027F6"/>
    <w:rsid w:val="00503C14"/>
    <w:rsid w:val="00503C2A"/>
    <w:rsid w:val="00503FAC"/>
    <w:rsid w:val="00504134"/>
    <w:rsid w:val="005050D8"/>
    <w:rsid w:val="0051164F"/>
    <w:rsid w:val="00511EE7"/>
    <w:rsid w:val="005127D1"/>
    <w:rsid w:val="0051291B"/>
    <w:rsid w:val="00512FE1"/>
    <w:rsid w:val="0051317F"/>
    <w:rsid w:val="0051355B"/>
    <w:rsid w:val="0051419F"/>
    <w:rsid w:val="00514231"/>
    <w:rsid w:val="00515A1F"/>
    <w:rsid w:val="00515D59"/>
    <w:rsid w:val="0051612E"/>
    <w:rsid w:val="00516211"/>
    <w:rsid w:val="0051673C"/>
    <w:rsid w:val="00517592"/>
    <w:rsid w:val="005178ED"/>
    <w:rsid w:val="00517A76"/>
    <w:rsid w:val="005211E4"/>
    <w:rsid w:val="00522B5A"/>
    <w:rsid w:val="00523751"/>
    <w:rsid w:val="00523AC2"/>
    <w:rsid w:val="00523B61"/>
    <w:rsid w:val="0052441D"/>
    <w:rsid w:val="005248C7"/>
    <w:rsid w:val="00524A35"/>
    <w:rsid w:val="00524E34"/>
    <w:rsid w:val="005251C9"/>
    <w:rsid w:val="005259BD"/>
    <w:rsid w:val="00527512"/>
    <w:rsid w:val="00527888"/>
    <w:rsid w:val="005300BE"/>
    <w:rsid w:val="005303DA"/>
    <w:rsid w:val="0053049B"/>
    <w:rsid w:val="00531C35"/>
    <w:rsid w:val="00532D73"/>
    <w:rsid w:val="0053306A"/>
    <w:rsid w:val="00533CD1"/>
    <w:rsid w:val="00533DD6"/>
    <w:rsid w:val="00533EEB"/>
    <w:rsid w:val="0053459F"/>
    <w:rsid w:val="00534827"/>
    <w:rsid w:val="00534ACB"/>
    <w:rsid w:val="00534C50"/>
    <w:rsid w:val="00534E71"/>
    <w:rsid w:val="00535C7E"/>
    <w:rsid w:val="00535DE6"/>
    <w:rsid w:val="00535F11"/>
    <w:rsid w:val="00536B3E"/>
    <w:rsid w:val="00536F90"/>
    <w:rsid w:val="005375DA"/>
    <w:rsid w:val="005402A9"/>
    <w:rsid w:val="00540AF0"/>
    <w:rsid w:val="00541A95"/>
    <w:rsid w:val="005424C3"/>
    <w:rsid w:val="0054289A"/>
    <w:rsid w:val="00542EC9"/>
    <w:rsid w:val="00543486"/>
    <w:rsid w:val="0054544C"/>
    <w:rsid w:val="005455CB"/>
    <w:rsid w:val="00545FE1"/>
    <w:rsid w:val="005470EC"/>
    <w:rsid w:val="005478CB"/>
    <w:rsid w:val="00547E3E"/>
    <w:rsid w:val="00547F22"/>
    <w:rsid w:val="0055022C"/>
    <w:rsid w:val="00550E49"/>
    <w:rsid w:val="0055166E"/>
    <w:rsid w:val="00552466"/>
    <w:rsid w:val="00553F54"/>
    <w:rsid w:val="00554107"/>
    <w:rsid w:val="00555028"/>
    <w:rsid w:val="005554D3"/>
    <w:rsid w:val="005565BD"/>
    <w:rsid w:val="00557830"/>
    <w:rsid w:val="00560238"/>
    <w:rsid w:val="00561037"/>
    <w:rsid w:val="00561338"/>
    <w:rsid w:val="00561C78"/>
    <w:rsid w:val="00562C95"/>
    <w:rsid w:val="00562CB1"/>
    <w:rsid w:val="005632FE"/>
    <w:rsid w:val="00563924"/>
    <w:rsid w:val="005642DE"/>
    <w:rsid w:val="00564B38"/>
    <w:rsid w:val="00565A83"/>
    <w:rsid w:val="00565CD1"/>
    <w:rsid w:val="005667BE"/>
    <w:rsid w:val="00566DA2"/>
    <w:rsid w:val="0056765D"/>
    <w:rsid w:val="00567861"/>
    <w:rsid w:val="005709E1"/>
    <w:rsid w:val="00570C08"/>
    <w:rsid w:val="0057161E"/>
    <w:rsid w:val="00571DCA"/>
    <w:rsid w:val="00572512"/>
    <w:rsid w:val="00572806"/>
    <w:rsid w:val="00572964"/>
    <w:rsid w:val="00572E17"/>
    <w:rsid w:val="00573594"/>
    <w:rsid w:val="00573BD0"/>
    <w:rsid w:val="0057442E"/>
    <w:rsid w:val="005747D7"/>
    <w:rsid w:val="00574D8E"/>
    <w:rsid w:val="005758DD"/>
    <w:rsid w:val="00575CE5"/>
    <w:rsid w:val="005830B3"/>
    <w:rsid w:val="00584164"/>
    <w:rsid w:val="00584BEF"/>
    <w:rsid w:val="005854FF"/>
    <w:rsid w:val="00586857"/>
    <w:rsid w:val="0058771A"/>
    <w:rsid w:val="00590D2F"/>
    <w:rsid w:val="005914AF"/>
    <w:rsid w:val="0059172F"/>
    <w:rsid w:val="00592B82"/>
    <w:rsid w:val="00592C9A"/>
    <w:rsid w:val="0059319F"/>
    <w:rsid w:val="00593913"/>
    <w:rsid w:val="00593C9D"/>
    <w:rsid w:val="0059444E"/>
    <w:rsid w:val="00595587"/>
    <w:rsid w:val="00595F4E"/>
    <w:rsid w:val="00596DB1"/>
    <w:rsid w:val="0059731A"/>
    <w:rsid w:val="00597443"/>
    <w:rsid w:val="00597891"/>
    <w:rsid w:val="005A10B8"/>
    <w:rsid w:val="005A1F7E"/>
    <w:rsid w:val="005A1FBF"/>
    <w:rsid w:val="005A2427"/>
    <w:rsid w:val="005A29C0"/>
    <w:rsid w:val="005A29CA"/>
    <w:rsid w:val="005A30E9"/>
    <w:rsid w:val="005A4AC7"/>
    <w:rsid w:val="005A4FF7"/>
    <w:rsid w:val="005A4FFF"/>
    <w:rsid w:val="005A6460"/>
    <w:rsid w:val="005A6E5D"/>
    <w:rsid w:val="005A7B9C"/>
    <w:rsid w:val="005B0784"/>
    <w:rsid w:val="005B084C"/>
    <w:rsid w:val="005B1348"/>
    <w:rsid w:val="005B1385"/>
    <w:rsid w:val="005B2068"/>
    <w:rsid w:val="005B3DF3"/>
    <w:rsid w:val="005B4934"/>
    <w:rsid w:val="005B4A4E"/>
    <w:rsid w:val="005B4E19"/>
    <w:rsid w:val="005B4E1C"/>
    <w:rsid w:val="005B553F"/>
    <w:rsid w:val="005C0A48"/>
    <w:rsid w:val="005C0BC8"/>
    <w:rsid w:val="005C22FC"/>
    <w:rsid w:val="005C4BFC"/>
    <w:rsid w:val="005C4DD5"/>
    <w:rsid w:val="005C4EFE"/>
    <w:rsid w:val="005C50F2"/>
    <w:rsid w:val="005C601E"/>
    <w:rsid w:val="005C6172"/>
    <w:rsid w:val="005C65EA"/>
    <w:rsid w:val="005C6FC1"/>
    <w:rsid w:val="005C7156"/>
    <w:rsid w:val="005C71EA"/>
    <w:rsid w:val="005C77AC"/>
    <w:rsid w:val="005D0490"/>
    <w:rsid w:val="005D1622"/>
    <w:rsid w:val="005D1700"/>
    <w:rsid w:val="005D1C83"/>
    <w:rsid w:val="005D1E6B"/>
    <w:rsid w:val="005D20E9"/>
    <w:rsid w:val="005D2159"/>
    <w:rsid w:val="005D259C"/>
    <w:rsid w:val="005D334A"/>
    <w:rsid w:val="005D3C88"/>
    <w:rsid w:val="005D4959"/>
    <w:rsid w:val="005D5337"/>
    <w:rsid w:val="005D69F3"/>
    <w:rsid w:val="005D73CF"/>
    <w:rsid w:val="005E117E"/>
    <w:rsid w:val="005E14CE"/>
    <w:rsid w:val="005E1927"/>
    <w:rsid w:val="005E1ACE"/>
    <w:rsid w:val="005E1D26"/>
    <w:rsid w:val="005E3952"/>
    <w:rsid w:val="005E3FF7"/>
    <w:rsid w:val="005E4A0B"/>
    <w:rsid w:val="005E4D8E"/>
    <w:rsid w:val="005E4DD3"/>
    <w:rsid w:val="005E517D"/>
    <w:rsid w:val="005E5F04"/>
    <w:rsid w:val="005E60EA"/>
    <w:rsid w:val="005F018E"/>
    <w:rsid w:val="005F0401"/>
    <w:rsid w:val="005F0B61"/>
    <w:rsid w:val="005F1E00"/>
    <w:rsid w:val="005F3140"/>
    <w:rsid w:val="005F3764"/>
    <w:rsid w:val="005F483B"/>
    <w:rsid w:val="005F5141"/>
    <w:rsid w:val="005F5D1B"/>
    <w:rsid w:val="005F626E"/>
    <w:rsid w:val="005F6854"/>
    <w:rsid w:val="005F68D1"/>
    <w:rsid w:val="005F69AC"/>
    <w:rsid w:val="005F705B"/>
    <w:rsid w:val="00600091"/>
    <w:rsid w:val="0060065A"/>
    <w:rsid w:val="00600E3A"/>
    <w:rsid w:val="00601227"/>
    <w:rsid w:val="006016C6"/>
    <w:rsid w:val="006026FC"/>
    <w:rsid w:val="00603861"/>
    <w:rsid w:val="0060425D"/>
    <w:rsid w:val="006057F9"/>
    <w:rsid w:val="00605994"/>
    <w:rsid w:val="006104BB"/>
    <w:rsid w:val="006105F9"/>
    <w:rsid w:val="0061153A"/>
    <w:rsid w:val="00612003"/>
    <w:rsid w:val="0061204F"/>
    <w:rsid w:val="00612FAF"/>
    <w:rsid w:val="006141A0"/>
    <w:rsid w:val="006142E9"/>
    <w:rsid w:val="00615965"/>
    <w:rsid w:val="006159A5"/>
    <w:rsid w:val="00615F67"/>
    <w:rsid w:val="00617172"/>
    <w:rsid w:val="00617986"/>
    <w:rsid w:val="006202CE"/>
    <w:rsid w:val="006207D2"/>
    <w:rsid w:val="00620C47"/>
    <w:rsid w:val="0062179D"/>
    <w:rsid w:val="00621FD5"/>
    <w:rsid w:val="00622078"/>
    <w:rsid w:val="00622BE7"/>
    <w:rsid w:val="00623464"/>
    <w:rsid w:val="00624F7C"/>
    <w:rsid w:val="00624F86"/>
    <w:rsid w:val="00625A3E"/>
    <w:rsid w:val="006262E5"/>
    <w:rsid w:val="006265EA"/>
    <w:rsid w:val="00627181"/>
    <w:rsid w:val="006307E2"/>
    <w:rsid w:val="00630CF6"/>
    <w:rsid w:val="00630D03"/>
    <w:rsid w:val="00631ABB"/>
    <w:rsid w:val="00631B17"/>
    <w:rsid w:val="00631C2D"/>
    <w:rsid w:val="006333C4"/>
    <w:rsid w:val="006342E4"/>
    <w:rsid w:val="00637300"/>
    <w:rsid w:val="00640E27"/>
    <w:rsid w:val="006410C8"/>
    <w:rsid w:val="00641825"/>
    <w:rsid w:val="0064186D"/>
    <w:rsid w:val="00642157"/>
    <w:rsid w:val="00642B36"/>
    <w:rsid w:val="00643113"/>
    <w:rsid w:val="00644492"/>
    <w:rsid w:val="00644997"/>
    <w:rsid w:val="0064554F"/>
    <w:rsid w:val="00645F27"/>
    <w:rsid w:val="0064622B"/>
    <w:rsid w:val="00646F94"/>
    <w:rsid w:val="00647B2F"/>
    <w:rsid w:val="00647BEF"/>
    <w:rsid w:val="00650F84"/>
    <w:rsid w:val="0065145B"/>
    <w:rsid w:val="00651BFB"/>
    <w:rsid w:val="00652178"/>
    <w:rsid w:val="0065279E"/>
    <w:rsid w:val="006527F0"/>
    <w:rsid w:val="00652D5A"/>
    <w:rsid w:val="0065308D"/>
    <w:rsid w:val="006530F7"/>
    <w:rsid w:val="006539AD"/>
    <w:rsid w:val="00653A38"/>
    <w:rsid w:val="00653BB3"/>
    <w:rsid w:val="00654523"/>
    <w:rsid w:val="00654E94"/>
    <w:rsid w:val="00655D4B"/>
    <w:rsid w:val="006561ED"/>
    <w:rsid w:val="006565BB"/>
    <w:rsid w:val="00657F6C"/>
    <w:rsid w:val="006602E1"/>
    <w:rsid w:val="00660F08"/>
    <w:rsid w:val="00660F87"/>
    <w:rsid w:val="0066105A"/>
    <w:rsid w:val="006610E0"/>
    <w:rsid w:val="00661813"/>
    <w:rsid w:val="00662A77"/>
    <w:rsid w:val="00662B13"/>
    <w:rsid w:val="006635DF"/>
    <w:rsid w:val="0066386D"/>
    <w:rsid w:val="00664178"/>
    <w:rsid w:val="00664D3F"/>
    <w:rsid w:val="00665001"/>
    <w:rsid w:val="0066539E"/>
    <w:rsid w:val="00666599"/>
    <w:rsid w:val="00666E3C"/>
    <w:rsid w:val="006671B6"/>
    <w:rsid w:val="00667716"/>
    <w:rsid w:val="00667B24"/>
    <w:rsid w:val="006700A9"/>
    <w:rsid w:val="006717DD"/>
    <w:rsid w:val="00671940"/>
    <w:rsid w:val="0067244B"/>
    <w:rsid w:val="00673BFB"/>
    <w:rsid w:val="006745F9"/>
    <w:rsid w:val="00675070"/>
    <w:rsid w:val="0067625B"/>
    <w:rsid w:val="006762E7"/>
    <w:rsid w:val="00676E5C"/>
    <w:rsid w:val="00680E1F"/>
    <w:rsid w:val="00681333"/>
    <w:rsid w:val="00681E83"/>
    <w:rsid w:val="00683805"/>
    <w:rsid w:val="00684901"/>
    <w:rsid w:val="006908E5"/>
    <w:rsid w:val="00690EAD"/>
    <w:rsid w:val="0069176A"/>
    <w:rsid w:val="00692B8C"/>
    <w:rsid w:val="006935E6"/>
    <w:rsid w:val="00694FDC"/>
    <w:rsid w:val="00695354"/>
    <w:rsid w:val="0069548F"/>
    <w:rsid w:val="00695C1B"/>
    <w:rsid w:val="0069689D"/>
    <w:rsid w:val="00696C4C"/>
    <w:rsid w:val="00696FA4"/>
    <w:rsid w:val="006A0521"/>
    <w:rsid w:val="006A1137"/>
    <w:rsid w:val="006A17E5"/>
    <w:rsid w:val="006A1946"/>
    <w:rsid w:val="006A2378"/>
    <w:rsid w:val="006A2D8F"/>
    <w:rsid w:val="006A2E17"/>
    <w:rsid w:val="006A2EA4"/>
    <w:rsid w:val="006A3172"/>
    <w:rsid w:val="006A3884"/>
    <w:rsid w:val="006A3EE5"/>
    <w:rsid w:val="006A4906"/>
    <w:rsid w:val="006A49E4"/>
    <w:rsid w:val="006A5C37"/>
    <w:rsid w:val="006A6704"/>
    <w:rsid w:val="006A681C"/>
    <w:rsid w:val="006A6D4B"/>
    <w:rsid w:val="006A6E56"/>
    <w:rsid w:val="006A7066"/>
    <w:rsid w:val="006A735F"/>
    <w:rsid w:val="006B0031"/>
    <w:rsid w:val="006B012B"/>
    <w:rsid w:val="006B01EA"/>
    <w:rsid w:val="006B055B"/>
    <w:rsid w:val="006B05A4"/>
    <w:rsid w:val="006B0B9F"/>
    <w:rsid w:val="006B0E08"/>
    <w:rsid w:val="006B16FE"/>
    <w:rsid w:val="006B1AD8"/>
    <w:rsid w:val="006B2A29"/>
    <w:rsid w:val="006B351E"/>
    <w:rsid w:val="006B3E0F"/>
    <w:rsid w:val="006B465A"/>
    <w:rsid w:val="006B590E"/>
    <w:rsid w:val="006B5D5E"/>
    <w:rsid w:val="006B71D9"/>
    <w:rsid w:val="006B7272"/>
    <w:rsid w:val="006B7DEE"/>
    <w:rsid w:val="006C000A"/>
    <w:rsid w:val="006C0A91"/>
    <w:rsid w:val="006C1EC1"/>
    <w:rsid w:val="006C1FE8"/>
    <w:rsid w:val="006C273D"/>
    <w:rsid w:val="006C27D9"/>
    <w:rsid w:val="006C290F"/>
    <w:rsid w:val="006C4D82"/>
    <w:rsid w:val="006C5FF2"/>
    <w:rsid w:val="006C6791"/>
    <w:rsid w:val="006C755A"/>
    <w:rsid w:val="006D0B95"/>
    <w:rsid w:val="006D114A"/>
    <w:rsid w:val="006D127A"/>
    <w:rsid w:val="006D1621"/>
    <w:rsid w:val="006D2640"/>
    <w:rsid w:val="006D4296"/>
    <w:rsid w:val="006D46B9"/>
    <w:rsid w:val="006D4DC0"/>
    <w:rsid w:val="006D593E"/>
    <w:rsid w:val="006D5F6E"/>
    <w:rsid w:val="006D6012"/>
    <w:rsid w:val="006D692D"/>
    <w:rsid w:val="006D7923"/>
    <w:rsid w:val="006D79C7"/>
    <w:rsid w:val="006E1096"/>
    <w:rsid w:val="006E261B"/>
    <w:rsid w:val="006E27E7"/>
    <w:rsid w:val="006E32F0"/>
    <w:rsid w:val="006E4559"/>
    <w:rsid w:val="006E49D7"/>
    <w:rsid w:val="006E5250"/>
    <w:rsid w:val="006E5719"/>
    <w:rsid w:val="006E5901"/>
    <w:rsid w:val="006E6B49"/>
    <w:rsid w:val="006E789F"/>
    <w:rsid w:val="006F0A9F"/>
    <w:rsid w:val="006F106D"/>
    <w:rsid w:val="006F1A81"/>
    <w:rsid w:val="006F1D0D"/>
    <w:rsid w:val="006F2678"/>
    <w:rsid w:val="006F4440"/>
    <w:rsid w:val="006F5B76"/>
    <w:rsid w:val="006F66EF"/>
    <w:rsid w:val="006F6DF7"/>
    <w:rsid w:val="006F782C"/>
    <w:rsid w:val="006F7B7B"/>
    <w:rsid w:val="006F7EE9"/>
    <w:rsid w:val="007003B6"/>
    <w:rsid w:val="007008BF"/>
    <w:rsid w:val="00701DD1"/>
    <w:rsid w:val="00702301"/>
    <w:rsid w:val="0070278E"/>
    <w:rsid w:val="00702B2B"/>
    <w:rsid w:val="00703645"/>
    <w:rsid w:val="00703664"/>
    <w:rsid w:val="00704214"/>
    <w:rsid w:val="007045E7"/>
    <w:rsid w:val="00705D92"/>
    <w:rsid w:val="007068A7"/>
    <w:rsid w:val="007074C3"/>
    <w:rsid w:val="00707901"/>
    <w:rsid w:val="007108FA"/>
    <w:rsid w:val="00710CB9"/>
    <w:rsid w:val="00710D99"/>
    <w:rsid w:val="007115A7"/>
    <w:rsid w:val="00711695"/>
    <w:rsid w:val="00711720"/>
    <w:rsid w:val="00714BA9"/>
    <w:rsid w:val="00715394"/>
    <w:rsid w:val="00715C2D"/>
    <w:rsid w:val="00716354"/>
    <w:rsid w:val="00716A5A"/>
    <w:rsid w:val="0071774C"/>
    <w:rsid w:val="007179E0"/>
    <w:rsid w:val="00717C0C"/>
    <w:rsid w:val="00717FE2"/>
    <w:rsid w:val="00717FE7"/>
    <w:rsid w:val="0072086F"/>
    <w:rsid w:val="00720BCD"/>
    <w:rsid w:val="0072127A"/>
    <w:rsid w:val="00721555"/>
    <w:rsid w:val="00721808"/>
    <w:rsid w:val="00721F1F"/>
    <w:rsid w:val="0072261C"/>
    <w:rsid w:val="00722DA6"/>
    <w:rsid w:val="007237F8"/>
    <w:rsid w:val="00723854"/>
    <w:rsid w:val="00724B6D"/>
    <w:rsid w:val="00724C4B"/>
    <w:rsid w:val="00725B30"/>
    <w:rsid w:val="00725EFA"/>
    <w:rsid w:val="00726C41"/>
    <w:rsid w:val="00727488"/>
    <w:rsid w:val="007279CA"/>
    <w:rsid w:val="00727F3C"/>
    <w:rsid w:val="0073059D"/>
    <w:rsid w:val="007309A0"/>
    <w:rsid w:val="0073114E"/>
    <w:rsid w:val="007315EE"/>
    <w:rsid w:val="00731986"/>
    <w:rsid w:val="00732B3B"/>
    <w:rsid w:val="00732C8E"/>
    <w:rsid w:val="00732F0E"/>
    <w:rsid w:val="00732F28"/>
    <w:rsid w:val="007338AE"/>
    <w:rsid w:val="00733B60"/>
    <w:rsid w:val="00734475"/>
    <w:rsid w:val="00735729"/>
    <w:rsid w:val="00735E36"/>
    <w:rsid w:val="007362C1"/>
    <w:rsid w:val="0073670E"/>
    <w:rsid w:val="00736FAB"/>
    <w:rsid w:val="00737E95"/>
    <w:rsid w:val="0074071C"/>
    <w:rsid w:val="00740958"/>
    <w:rsid w:val="00740BE8"/>
    <w:rsid w:val="00741262"/>
    <w:rsid w:val="0074149F"/>
    <w:rsid w:val="0074168D"/>
    <w:rsid w:val="00741715"/>
    <w:rsid w:val="007419F3"/>
    <w:rsid w:val="00744527"/>
    <w:rsid w:val="00745350"/>
    <w:rsid w:val="00745485"/>
    <w:rsid w:val="007456AD"/>
    <w:rsid w:val="00745CFB"/>
    <w:rsid w:val="00746782"/>
    <w:rsid w:val="00746FA8"/>
    <w:rsid w:val="007474BC"/>
    <w:rsid w:val="00747BF5"/>
    <w:rsid w:val="00747FA0"/>
    <w:rsid w:val="00750764"/>
    <w:rsid w:val="0075078E"/>
    <w:rsid w:val="00751695"/>
    <w:rsid w:val="007527DC"/>
    <w:rsid w:val="0075312F"/>
    <w:rsid w:val="00753386"/>
    <w:rsid w:val="00754A4A"/>
    <w:rsid w:val="00755DD1"/>
    <w:rsid w:val="007564E9"/>
    <w:rsid w:val="0075699A"/>
    <w:rsid w:val="007570E0"/>
    <w:rsid w:val="007578FC"/>
    <w:rsid w:val="00760479"/>
    <w:rsid w:val="007606E0"/>
    <w:rsid w:val="00761121"/>
    <w:rsid w:val="00761C32"/>
    <w:rsid w:val="00762530"/>
    <w:rsid w:val="00762DC6"/>
    <w:rsid w:val="0076303B"/>
    <w:rsid w:val="00764102"/>
    <w:rsid w:val="007643CA"/>
    <w:rsid w:val="007646D8"/>
    <w:rsid w:val="007659F1"/>
    <w:rsid w:val="007662CD"/>
    <w:rsid w:val="00766CC3"/>
    <w:rsid w:val="00767619"/>
    <w:rsid w:val="007710D1"/>
    <w:rsid w:val="00771EE2"/>
    <w:rsid w:val="0077294A"/>
    <w:rsid w:val="00773E02"/>
    <w:rsid w:val="00774AEE"/>
    <w:rsid w:val="007755DB"/>
    <w:rsid w:val="00776839"/>
    <w:rsid w:val="00776C51"/>
    <w:rsid w:val="00780D5D"/>
    <w:rsid w:val="00780DD6"/>
    <w:rsid w:val="007811B1"/>
    <w:rsid w:val="0078267D"/>
    <w:rsid w:val="00783DB5"/>
    <w:rsid w:val="00785195"/>
    <w:rsid w:val="00785997"/>
    <w:rsid w:val="00786632"/>
    <w:rsid w:val="00786685"/>
    <w:rsid w:val="00786B2F"/>
    <w:rsid w:val="00787428"/>
    <w:rsid w:val="00790E27"/>
    <w:rsid w:val="00791A22"/>
    <w:rsid w:val="00791D9C"/>
    <w:rsid w:val="00792462"/>
    <w:rsid w:val="00792C99"/>
    <w:rsid w:val="00794805"/>
    <w:rsid w:val="00795135"/>
    <w:rsid w:val="007953C6"/>
    <w:rsid w:val="007957E7"/>
    <w:rsid w:val="0079688E"/>
    <w:rsid w:val="007968A3"/>
    <w:rsid w:val="00797AD2"/>
    <w:rsid w:val="007A1C15"/>
    <w:rsid w:val="007A2C39"/>
    <w:rsid w:val="007A3016"/>
    <w:rsid w:val="007A30BD"/>
    <w:rsid w:val="007A3152"/>
    <w:rsid w:val="007A32D2"/>
    <w:rsid w:val="007A3832"/>
    <w:rsid w:val="007A3BCE"/>
    <w:rsid w:val="007A47BB"/>
    <w:rsid w:val="007A637D"/>
    <w:rsid w:val="007A6C0D"/>
    <w:rsid w:val="007A6F93"/>
    <w:rsid w:val="007A70FA"/>
    <w:rsid w:val="007A73D1"/>
    <w:rsid w:val="007A7F1C"/>
    <w:rsid w:val="007B05F2"/>
    <w:rsid w:val="007B087A"/>
    <w:rsid w:val="007B0929"/>
    <w:rsid w:val="007B094B"/>
    <w:rsid w:val="007B0D5F"/>
    <w:rsid w:val="007B23B5"/>
    <w:rsid w:val="007B2ACC"/>
    <w:rsid w:val="007B2D6D"/>
    <w:rsid w:val="007B31EA"/>
    <w:rsid w:val="007B4044"/>
    <w:rsid w:val="007B4268"/>
    <w:rsid w:val="007B51C9"/>
    <w:rsid w:val="007B5B13"/>
    <w:rsid w:val="007B68EA"/>
    <w:rsid w:val="007B6BB7"/>
    <w:rsid w:val="007B715C"/>
    <w:rsid w:val="007C0401"/>
    <w:rsid w:val="007C1101"/>
    <w:rsid w:val="007C13C1"/>
    <w:rsid w:val="007C15F4"/>
    <w:rsid w:val="007C1968"/>
    <w:rsid w:val="007C1E89"/>
    <w:rsid w:val="007C2AC9"/>
    <w:rsid w:val="007C2D98"/>
    <w:rsid w:val="007C2E66"/>
    <w:rsid w:val="007C35F6"/>
    <w:rsid w:val="007C41FC"/>
    <w:rsid w:val="007C4547"/>
    <w:rsid w:val="007C58E8"/>
    <w:rsid w:val="007C6465"/>
    <w:rsid w:val="007C6728"/>
    <w:rsid w:val="007C6990"/>
    <w:rsid w:val="007C69B6"/>
    <w:rsid w:val="007C6A24"/>
    <w:rsid w:val="007C6C84"/>
    <w:rsid w:val="007C73AC"/>
    <w:rsid w:val="007C7C52"/>
    <w:rsid w:val="007D0546"/>
    <w:rsid w:val="007D1A0F"/>
    <w:rsid w:val="007D2BBB"/>
    <w:rsid w:val="007D2F1F"/>
    <w:rsid w:val="007D406B"/>
    <w:rsid w:val="007D46C4"/>
    <w:rsid w:val="007D4C08"/>
    <w:rsid w:val="007D5911"/>
    <w:rsid w:val="007D5B8D"/>
    <w:rsid w:val="007D7C5C"/>
    <w:rsid w:val="007E0834"/>
    <w:rsid w:val="007E08BC"/>
    <w:rsid w:val="007E127D"/>
    <w:rsid w:val="007E19F1"/>
    <w:rsid w:val="007E24E5"/>
    <w:rsid w:val="007E2C7C"/>
    <w:rsid w:val="007E3356"/>
    <w:rsid w:val="007E3AF2"/>
    <w:rsid w:val="007E3DB2"/>
    <w:rsid w:val="007E5168"/>
    <w:rsid w:val="007E62A2"/>
    <w:rsid w:val="007E6903"/>
    <w:rsid w:val="007E6EBC"/>
    <w:rsid w:val="007E7624"/>
    <w:rsid w:val="007E79A2"/>
    <w:rsid w:val="007E7A62"/>
    <w:rsid w:val="007E7C6F"/>
    <w:rsid w:val="007F07F1"/>
    <w:rsid w:val="007F0942"/>
    <w:rsid w:val="007F32A6"/>
    <w:rsid w:val="007F35A2"/>
    <w:rsid w:val="007F3736"/>
    <w:rsid w:val="007F3757"/>
    <w:rsid w:val="007F3A86"/>
    <w:rsid w:val="007F4229"/>
    <w:rsid w:val="007F489F"/>
    <w:rsid w:val="007F59F5"/>
    <w:rsid w:val="007F5D30"/>
    <w:rsid w:val="007F7A36"/>
    <w:rsid w:val="00800B0C"/>
    <w:rsid w:val="00800DB7"/>
    <w:rsid w:val="0080117D"/>
    <w:rsid w:val="008019F1"/>
    <w:rsid w:val="00802797"/>
    <w:rsid w:val="00803150"/>
    <w:rsid w:val="00803E9D"/>
    <w:rsid w:val="00804B35"/>
    <w:rsid w:val="00804BA4"/>
    <w:rsid w:val="00805371"/>
    <w:rsid w:val="00806245"/>
    <w:rsid w:val="008106C4"/>
    <w:rsid w:val="00812961"/>
    <w:rsid w:val="008138CE"/>
    <w:rsid w:val="00813A2C"/>
    <w:rsid w:val="00813A5A"/>
    <w:rsid w:val="00814228"/>
    <w:rsid w:val="00814AB9"/>
    <w:rsid w:val="00816403"/>
    <w:rsid w:val="00816BDE"/>
    <w:rsid w:val="008175F2"/>
    <w:rsid w:val="0081797A"/>
    <w:rsid w:val="00820A18"/>
    <w:rsid w:val="00820EEF"/>
    <w:rsid w:val="00822E04"/>
    <w:rsid w:val="00823493"/>
    <w:rsid w:val="00823CA1"/>
    <w:rsid w:val="00824B8C"/>
    <w:rsid w:val="008301B7"/>
    <w:rsid w:val="008303DA"/>
    <w:rsid w:val="00830995"/>
    <w:rsid w:val="0083196E"/>
    <w:rsid w:val="008319C2"/>
    <w:rsid w:val="0083283E"/>
    <w:rsid w:val="00832E0D"/>
    <w:rsid w:val="0083306D"/>
    <w:rsid w:val="00833333"/>
    <w:rsid w:val="00833D63"/>
    <w:rsid w:val="0083421F"/>
    <w:rsid w:val="0083439A"/>
    <w:rsid w:val="008350D3"/>
    <w:rsid w:val="00836B0D"/>
    <w:rsid w:val="00836E39"/>
    <w:rsid w:val="0083760F"/>
    <w:rsid w:val="00837FF4"/>
    <w:rsid w:val="00840284"/>
    <w:rsid w:val="00840354"/>
    <w:rsid w:val="00840F26"/>
    <w:rsid w:val="00841E06"/>
    <w:rsid w:val="0084358A"/>
    <w:rsid w:val="00843957"/>
    <w:rsid w:val="00843C1D"/>
    <w:rsid w:val="0084584F"/>
    <w:rsid w:val="00846286"/>
    <w:rsid w:val="008463C3"/>
    <w:rsid w:val="0084685E"/>
    <w:rsid w:val="00846BCD"/>
    <w:rsid w:val="008470FD"/>
    <w:rsid w:val="00847FE9"/>
    <w:rsid w:val="008502E8"/>
    <w:rsid w:val="00850738"/>
    <w:rsid w:val="008514FD"/>
    <w:rsid w:val="00852070"/>
    <w:rsid w:val="008524C6"/>
    <w:rsid w:val="008527F1"/>
    <w:rsid w:val="008536E3"/>
    <w:rsid w:val="00853949"/>
    <w:rsid w:val="00853B75"/>
    <w:rsid w:val="00854114"/>
    <w:rsid w:val="00854C26"/>
    <w:rsid w:val="008563BF"/>
    <w:rsid w:val="008567BC"/>
    <w:rsid w:val="00856EE5"/>
    <w:rsid w:val="00857024"/>
    <w:rsid w:val="00857CEB"/>
    <w:rsid w:val="00860350"/>
    <w:rsid w:val="00860423"/>
    <w:rsid w:val="00860888"/>
    <w:rsid w:val="00862EDB"/>
    <w:rsid w:val="008633F4"/>
    <w:rsid w:val="00863E06"/>
    <w:rsid w:val="00864A30"/>
    <w:rsid w:val="00864EB6"/>
    <w:rsid w:val="00864FC7"/>
    <w:rsid w:val="00866035"/>
    <w:rsid w:val="00867DDD"/>
    <w:rsid w:val="00867F30"/>
    <w:rsid w:val="0087000F"/>
    <w:rsid w:val="0087002C"/>
    <w:rsid w:val="008713D4"/>
    <w:rsid w:val="008715E2"/>
    <w:rsid w:val="0087201C"/>
    <w:rsid w:val="00872B68"/>
    <w:rsid w:val="00872B9B"/>
    <w:rsid w:val="00873940"/>
    <w:rsid w:val="00875625"/>
    <w:rsid w:val="00875655"/>
    <w:rsid w:val="00875B81"/>
    <w:rsid w:val="008764EC"/>
    <w:rsid w:val="00876557"/>
    <w:rsid w:val="00876B77"/>
    <w:rsid w:val="00880CA2"/>
    <w:rsid w:val="0088336E"/>
    <w:rsid w:val="008835D1"/>
    <w:rsid w:val="00883FE4"/>
    <w:rsid w:val="008840D8"/>
    <w:rsid w:val="00884229"/>
    <w:rsid w:val="00884BCE"/>
    <w:rsid w:val="00885C6A"/>
    <w:rsid w:val="00886833"/>
    <w:rsid w:val="0088685B"/>
    <w:rsid w:val="00886A1B"/>
    <w:rsid w:val="00886DE8"/>
    <w:rsid w:val="00890CA4"/>
    <w:rsid w:val="008912BB"/>
    <w:rsid w:val="00892523"/>
    <w:rsid w:val="00892614"/>
    <w:rsid w:val="00892DE4"/>
    <w:rsid w:val="00893703"/>
    <w:rsid w:val="008946A8"/>
    <w:rsid w:val="00896116"/>
    <w:rsid w:val="008971D1"/>
    <w:rsid w:val="00897A10"/>
    <w:rsid w:val="008A05C1"/>
    <w:rsid w:val="008A0912"/>
    <w:rsid w:val="008A1DAE"/>
    <w:rsid w:val="008A2232"/>
    <w:rsid w:val="008A2D25"/>
    <w:rsid w:val="008A39B6"/>
    <w:rsid w:val="008A467A"/>
    <w:rsid w:val="008A6679"/>
    <w:rsid w:val="008B0DB2"/>
    <w:rsid w:val="008B1106"/>
    <w:rsid w:val="008B115F"/>
    <w:rsid w:val="008B277E"/>
    <w:rsid w:val="008B316F"/>
    <w:rsid w:val="008B41D8"/>
    <w:rsid w:val="008B45A4"/>
    <w:rsid w:val="008B670C"/>
    <w:rsid w:val="008B67BE"/>
    <w:rsid w:val="008B6C1B"/>
    <w:rsid w:val="008B7155"/>
    <w:rsid w:val="008B7794"/>
    <w:rsid w:val="008C0093"/>
    <w:rsid w:val="008C0521"/>
    <w:rsid w:val="008C08C8"/>
    <w:rsid w:val="008C0BE5"/>
    <w:rsid w:val="008C1435"/>
    <w:rsid w:val="008C1D8F"/>
    <w:rsid w:val="008C1F79"/>
    <w:rsid w:val="008C6377"/>
    <w:rsid w:val="008C74D5"/>
    <w:rsid w:val="008C7A63"/>
    <w:rsid w:val="008C7F77"/>
    <w:rsid w:val="008D1CAA"/>
    <w:rsid w:val="008D1E65"/>
    <w:rsid w:val="008D3AD8"/>
    <w:rsid w:val="008D3C41"/>
    <w:rsid w:val="008D3D63"/>
    <w:rsid w:val="008D451B"/>
    <w:rsid w:val="008D50B9"/>
    <w:rsid w:val="008D6A9D"/>
    <w:rsid w:val="008D6F5C"/>
    <w:rsid w:val="008D7FA4"/>
    <w:rsid w:val="008E1B28"/>
    <w:rsid w:val="008E1EF4"/>
    <w:rsid w:val="008E23CA"/>
    <w:rsid w:val="008E2B85"/>
    <w:rsid w:val="008E36BD"/>
    <w:rsid w:val="008E4FF4"/>
    <w:rsid w:val="008E5302"/>
    <w:rsid w:val="008E5A80"/>
    <w:rsid w:val="008E63C9"/>
    <w:rsid w:val="008E6DE6"/>
    <w:rsid w:val="008E6E39"/>
    <w:rsid w:val="008E6E67"/>
    <w:rsid w:val="008E710B"/>
    <w:rsid w:val="008E7744"/>
    <w:rsid w:val="008E78E8"/>
    <w:rsid w:val="008F0345"/>
    <w:rsid w:val="008F193F"/>
    <w:rsid w:val="008F1F51"/>
    <w:rsid w:val="008F2F7E"/>
    <w:rsid w:val="008F398D"/>
    <w:rsid w:val="008F474F"/>
    <w:rsid w:val="008F4994"/>
    <w:rsid w:val="008F6A61"/>
    <w:rsid w:val="008F7AEA"/>
    <w:rsid w:val="00902B12"/>
    <w:rsid w:val="0090377A"/>
    <w:rsid w:val="0090637E"/>
    <w:rsid w:val="00906DAA"/>
    <w:rsid w:val="00906E04"/>
    <w:rsid w:val="00906FBE"/>
    <w:rsid w:val="00907131"/>
    <w:rsid w:val="00907141"/>
    <w:rsid w:val="00910886"/>
    <w:rsid w:val="00910D53"/>
    <w:rsid w:val="009119D0"/>
    <w:rsid w:val="009125CF"/>
    <w:rsid w:val="009128EE"/>
    <w:rsid w:val="009129EF"/>
    <w:rsid w:val="00912ABD"/>
    <w:rsid w:val="00913511"/>
    <w:rsid w:val="0091472F"/>
    <w:rsid w:val="00915BE9"/>
    <w:rsid w:val="00915E54"/>
    <w:rsid w:val="00916007"/>
    <w:rsid w:val="009164DA"/>
    <w:rsid w:val="009177C0"/>
    <w:rsid w:val="00920072"/>
    <w:rsid w:val="0092021E"/>
    <w:rsid w:val="00920608"/>
    <w:rsid w:val="00921C9C"/>
    <w:rsid w:val="009229E6"/>
    <w:rsid w:val="009244F9"/>
    <w:rsid w:val="00924C3A"/>
    <w:rsid w:val="009256A1"/>
    <w:rsid w:val="00927675"/>
    <w:rsid w:val="00927D9F"/>
    <w:rsid w:val="00927E45"/>
    <w:rsid w:val="009303AB"/>
    <w:rsid w:val="0093050A"/>
    <w:rsid w:val="009306B4"/>
    <w:rsid w:val="00930AB7"/>
    <w:rsid w:val="00931359"/>
    <w:rsid w:val="009327F4"/>
    <w:rsid w:val="009337CF"/>
    <w:rsid w:val="00934508"/>
    <w:rsid w:val="00934CD8"/>
    <w:rsid w:val="00935848"/>
    <w:rsid w:val="00935E99"/>
    <w:rsid w:val="00936A38"/>
    <w:rsid w:val="00936F42"/>
    <w:rsid w:val="00937160"/>
    <w:rsid w:val="009371F2"/>
    <w:rsid w:val="009373CE"/>
    <w:rsid w:val="00937587"/>
    <w:rsid w:val="00937B24"/>
    <w:rsid w:val="00937E84"/>
    <w:rsid w:val="009402A3"/>
    <w:rsid w:val="0094092C"/>
    <w:rsid w:val="00940C07"/>
    <w:rsid w:val="009411A2"/>
    <w:rsid w:val="00941597"/>
    <w:rsid w:val="00941C32"/>
    <w:rsid w:val="00941F99"/>
    <w:rsid w:val="00941FBB"/>
    <w:rsid w:val="00942202"/>
    <w:rsid w:val="00942457"/>
    <w:rsid w:val="00942766"/>
    <w:rsid w:val="009429E4"/>
    <w:rsid w:val="00944429"/>
    <w:rsid w:val="009450CF"/>
    <w:rsid w:val="00945EA3"/>
    <w:rsid w:val="00946854"/>
    <w:rsid w:val="009474AB"/>
    <w:rsid w:val="00951A73"/>
    <w:rsid w:val="00951B5D"/>
    <w:rsid w:val="00951F34"/>
    <w:rsid w:val="00952E53"/>
    <w:rsid w:val="00953A13"/>
    <w:rsid w:val="009557A0"/>
    <w:rsid w:val="00956349"/>
    <w:rsid w:val="0095634F"/>
    <w:rsid w:val="00956723"/>
    <w:rsid w:val="009567EF"/>
    <w:rsid w:val="0095680E"/>
    <w:rsid w:val="00956934"/>
    <w:rsid w:val="00956DD8"/>
    <w:rsid w:val="00957BFD"/>
    <w:rsid w:val="009604DA"/>
    <w:rsid w:val="009609B5"/>
    <w:rsid w:val="0096232B"/>
    <w:rsid w:val="009637B7"/>
    <w:rsid w:val="00963B25"/>
    <w:rsid w:val="00964F28"/>
    <w:rsid w:val="00965C74"/>
    <w:rsid w:val="00965D39"/>
    <w:rsid w:val="0096770D"/>
    <w:rsid w:val="009679D4"/>
    <w:rsid w:val="00970267"/>
    <w:rsid w:val="00972189"/>
    <w:rsid w:val="0097225E"/>
    <w:rsid w:val="009725A3"/>
    <w:rsid w:val="00972C9B"/>
    <w:rsid w:val="00973C11"/>
    <w:rsid w:val="00974860"/>
    <w:rsid w:val="009751B5"/>
    <w:rsid w:val="009762E5"/>
    <w:rsid w:val="009774AA"/>
    <w:rsid w:val="00977838"/>
    <w:rsid w:val="009808E3"/>
    <w:rsid w:val="00980943"/>
    <w:rsid w:val="00981CB0"/>
    <w:rsid w:val="00981FC8"/>
    <w:rsid w:val="00982969"/>
    <w:rsid w:val="00982B20"/>
    <w:rsid w:val="00983494"/>
    <w:rsid w:val="0098376F"/>
    <w:rsid w:val="00983919"/>
    <w:rsid w:val="00983E72"/>
    <w:rsid w:val="009847C5"/>
    <w:rsid w:val="009854BC"/>
    <w:rsid w:val="00985AA2"/>
    <w:rsid w:val="009861C4"/>
    <w:rsid w:val="009868B6"/>
    <w:rsid w:val="009868CD"/>
    <w:rsid w:val="00986C84"/>
    <w:rsid w:val="009875F0"/>
    <w:rsid w:val="00987F5C"/>
    <w:rsid w:val="00990220"/>
    <w:rsid w:val="009902B1"/>
    <w:rsid w:val="00991CD7"/>
    <w:rsid w:val="00992D03"/>
    <w:rsid w:val="009931AA"/>
    <w:rsid w:val="00993773"/>
    <w:rsid w:val="00993777"/>
    <w:rsid w:val="00993DB5"/>
    <w:rsid w:val="00996747"/>
    <w:rsid w:val="00996E10"/>
    <w:rsid w:val="00996EA3"/>
    <w:rsid w:val="00996EFC"/>
    <w:rsid w:val="00997FD0"/>
    <w:rsid w:val="009A0510"/>
    <w:rsid w:val="009A133B"/>
    <w:rsid w:val="009A1F81"/>
    <w:rsid w:val="009A2A79"/>
    <w:rsid w:val="009A2C82"/>
    <w:rsid w:val="009A3CFC"/>
    <w:rsid w:val="009A5D27"/>
    <w:rsid w:val="009A6FF1"/>
    <w:rsid w:val="009A75A1"/>
    <w:rsid w:val="009A7D73"/>
    <w:rsid w:val="009A7F77"/>
    <w:rsid w:val="009A7FC1"/>
    <w:rsid w:val="009B0876"/>
    <w:rsid w:val="009B113E"/>
    <w:rsid w:val="009B20A2"/>
    <w:rsid w:val="009B2772"/>
    <w:rsid w:val="009B2BAA"/>
    <w:rsid w:val="009B2E58"/>
    <w:rsid w:val="009B35DF"/>
    <w:rsid w:val="009B3932"/>
    <w:rsid w:val="009B3E0A"/>
    <w:rsid w:val="009B45CC"/>
    <w:rsid w:val="009B4969"/>
    <w:rsid w:val="009B5273"/>
    <w:rsid w:val="009B6001"/>
    <w:rsid w:val="009B7DCA"/>
    <w:rsid w:val="009C030C"/>
    <w:rsid w:val="009C0DBB"/>
    <w:rsid w:val="009C1AB3"/>
    <w:rsid w:val="009C1D79"/>
    <w:rsid w:val="009C2B38"/>
    <w:rsid w:val="009C3957"/>
    <w:rsid w:val="009C3B21"/>
    <w:rsid w:val="009C456E"/>
    <w:rsid w:val="009C4C94"/>
    <w:rsid w:val="009C5146"/>
    <w:rsid w:val="009C57DD"/>
    <w:rsid w:val="009C5D2D"/>
    <w:rsid w:val="009C6017"/>
    <w:rsid w:val="009C65B8"/>
    <w:rsid w:val="009C73D8"/>
    <w:rsid w:val="009D05A0"/>
    <w:rsid w:val="009D1212"/>
    <w:rsid w:val="009D1341"/>
    <w:rsid w:val="009D1928"/>
    <w:rsid w:val="009D228E"/>
    <w:rsid w:val="009D238F"/>
    <w:rsid w:val="009D30FC"/>
    <w:rsid w:val="009D4F0F"/>
    <w:rsid w:val="009D5653"/>
    <w:rsid w:val="009D6C80"/>
    <w:rsid w:val="009D7115"/>
    <w:rsid w:val="009D7841"/>
    <w:rsid w:val="009E0215"/>
    <w:rsid w:val="009E0AFA"/>
    <w:rsid w:val="009E0F05"/>
    <w:rsid w:val="009E3335"/>
    <w:rsid w:val="009E3B11"/>
    <w:rsid w:val="009E3B4F"/>
    <w:rsid w:val="009E61A6"/>
    <w:rsid w:val="009E6A55"/>
    <w:rsid w:val="009E6BCB"/>
    <w:rsid w:val="009E757C"/>
    <w:rsid w:val="009F0032"/>
    <w:rsid w:val="009F011F"/>
    <w:rsid w:val="009F15D5"/>
    <w:rsid w:val="009F1622"/>
    <w:rsid w:val="009F1A12"/>
    <w:rsid w:val="009F1A49"/>
    <w:rsid w:val="009F1A7E"/>
    <w:rsid w:val="009F2145"/>
    <w:rsid w:val="009F268C"/>
    <w:rsid w:val="009F2B53"/>
    <w:rsid w:val="009F2D1A"/>
    <w:rsid w:val="009F387C"/>
    <w:rsid w:val="009F3A3B"/>
    <w:rsid w:val="009F3A6F"/>
    <w:rsid w:val="009F3AFB"/>
    <w:rsid w:val="009F50B2"/>
    <w:rsid w:val="009F6EEB"/>
    <w:rsid w:val="009F786C"/>
    <w:rsid w:val="009F7F9F"/>
    <w:rsid w:val="00A00FC2"/>
    <w:rsid w:val="00A01DAA"/>
    <w:rsid w:val="00A02457"/>
    <w:rsid w:val="00A02544"/>
    <w:rsid w:val="00A027DC"/>
    <w:rsid w:val="00A028A5"/>
    <w:rsid w:val="00A02FF5"/>
    <w:rsid w:val="00A03336"/>
    <w:rsid w:val="00A0394C"/>
    <w:rsid w:val="00A03F9F"/>
    <w:rsid w:val="00A04130"/>
    <w:rsid w:val="00A0453D"/>
    <w:rsid w:val="00A05438"/>
    <w:rsid w:val="00A05D8F"/>
    <w:rsid w:val="00A06255"/>
    <w:rsid w:val="00A07690"/>
    <w:rsid w:val="00A07A85"/>
    <w:rsid w:val="00A114FB"/>
    <w:rsid w:val="00A1170A"/>
    <w:rsid w:val="00A11B3D"/>
    <w:rsid w:val="00A11EB8"/>
    <w:rsid w:val="00A12433"/>
    <w:rsid w:val="00A13794"/>
    <w:rsid w:val="00A13BBA"/>
    <w:rsid w:val="00A1411F"/>
    <w:rsid w:val="00A142E4"/>
    <w:rsid w:val="00A175EA"/>
    <w:rsid w:val="00A176E7"/>
    <w:rsid w:val="00A17C4E"/>
    <w:rsid w:val="00A206D8"/>
    <w:rsid w:val="00A23879"/>
    <w:rsid w:val="00A240A9"/>
    <w:rsid w:val="00A24CD0"/>
    <w:rsid w:val="00A27DED"/>
    <w:rsid w:val="00A32612"/>
    <w:rsid w:val="00A32AC3"/>
    <w:rsid w:val="00A32B87"/>
    <w:rsid w:val="00A332FC"/>
    <w:rsid w:val="00A33358"/>
    <w:rsid w:val="00A33BC6"/>
    <w:rsid w:val="00A34CC5"/>
    <w:rsid w:val="00A35AE6"/>
    <w:rsid w:val="00A36B1A"/>
    <w:rsid w:val="00A37C5C"/>
    <w:rsid w:val="00A37D7A"/>
    <w:rsid w:val="00A37D92"/>
    <w:rsid w:val="00A40B1A"/>
    <w:rsid w:val="00A40C2B"/>
    <w:rsid w:val="00A40DC1"/>
    <w:rsid w:val="00A4197F"/>
    <w:rsid w:val="00A419BD"/>
    <w:rsid w:val="00A41AF3"/>
    <w:rsid w:val="00A44756"/>
    <w:rsid w:val="00A458BE"/>
    <w:rsid w:val="00A45ED6"/>
    <w:rsid w:val="00A46863"/>
    <w:rsid w:val="00A46BD1"/>
    <w:rsid w:val="00A46CCF"/>
    <w:rsid w:val="00A4717B"/>
    <w:rsid w:val="00A479CE"/>
    <w:rsid w:val="00A47E4E"/>
    <w:rsid w:val="00A501CB"/>
    <w:rsid w:val="00A50BE0"/>
    <w:rsid w:val="00A511D0"/>
    <w:rsid w:val="00A519A4"/>
    <w:rsid w:val="00A51FB4"/>
    <w:rsid w:val="00A524A9"/>
    <w:rsid w:val="00A53073"/>
    <w:rsid w:val="00A54454"/>
    <w:rsid w:val="00A54B02"/>
    <w:rsid w:val="00A558CF"/>
    <w:rsid w:val="00A562DA"/>
    <w:rsid w:val="00A57069"/>
    <w:rsid w:val="00A57795"/>
    <w:rsid w:val="00A57A37"/>
    <w:rsid w:val="00A57A46"/>
    <w:rsid w:val="00A57E1C"/>
    <w:rsid w:val="00A61029"/>
    <w:rsid w:val="00A61062"/>
    <w:rsid w:val="00A62130"/>
    <w:rsid w:val="00A6262F"/>
    <w:rsid w:val="00A62E40"/>
    <w:rsid w:val="00A63415"/>
    <w:rsid w:val="00A638A8"/>
    <w:rsid w:val="00A64BDD"/>
    <w:rsid w:val="00A656EA"/>
    <w:rsid w:val="00A660AF"/>
    <w:rsid w:val="00A661C4"/>
    <w:rsid w:val="00A67D7B"/>
    <w:rsid w:val="00A67E20"/>
    <w:rsid w:val="00A67F12"/>
    <w:rsid w:val="00A70DB0"/>
    <w:rsid w:val="00A71056"/>
    <w:rsid w:val="00A73E82"/>
    <w:rsid w:val="00A74184"/>
    <w:rsid w:val="00A745DB"/>
    <w:rsid w:val="00A76CF1"/>
    <w:rsid w:val="00A76FEA"/>
    <w:rsid w:val="00A772AC"/>
    <w:rsid w:val="00A778AA"/>
    <w:rsid w:val="00A808A3"/>
    <w:rsid w:val="00A80E8B"/>
    <w:rsid w:val="00A82B87"/>
    <w:rsid w:val="00A83195"/>
    <w:rsid w:val="00A83480"/>
    <w:rsid w:val="00A83991"/>
    <w:rsid w:val="00A83B92"/>
    <w:rsid w:val="00A849EC"/>
    <w:rsid w:val="00A85C13"/>
    <w:rsid w:val="00A86496"/>
    <w:rsid w:val="00A8749E"/>
    <w:rsid w:val="00A90054"/>
    <w:rsid w:val="00A90624"/>
    <w:rsid w:val="00A90949"/>
    <w:rsid w:val="00A90D11"/>
    <w:rsid w:val="00A9132E"/>
    <w:rsid w:val="00A91E0D"/>
    <w:rsid w:val="00A92F01"/>
    <w:rsid w:val="00A9307A"/>
    <w:rsid w:val="00A93474"/>
    <w:rsid w:val="00A93BF8"/>
    <w:rsid w:val="00A95B01"/>
    <w:rsid w:val="00A9658F"/>
    <w:rsid w:val="00A97C8C"/>
    <w:rsid w:val="00AA094E"/>
    <w:rsid w:val="00AA0E26"/>
    <w:rsid w:val="00AA13DD"/>
    <w:rsid w:val="00AA1514"/>
    <w:rsid w:val="00AA28F0"/>
    <w:rsid w:val="00AA3070"/>
    <w:rsid w:val="00AA3720"/>
    <w:rsid w:val="00AA3A23"/>
    <w:rsid w:val="00AA3C5B"/>
    <w:rsid w:val="00AA423D"/>
    <w:rsid w:val="00AA46DF"/>
    <w:rsid w:val="00AA4705"/>
    <w:rsid w:val="00AA4C34"/>
    <w:rsid w:val="00AA5E8D"/>
    <w:rsid w:val="00AA7493"/>
    <w:rsid w:val="00AA7DD3"/>
    <w:rsid w:val="00AB0A85"/>
    <w:rsid w:val="00AB1892"/>
    <w:rsid w:val="00AB1F62"/>
    <w:rsid w:val="00AB21E0"/>
    <w:rsid w:val="00AB231E"/>
    <w:rsid w:val="00AB240C"/>
    <w:rsid w:val="00AB28FD"/>
    <w:rsid w:val="00AB2B52"/>
    <w:rsid w:val="00AB2C26"/>
    <w:rsid w:val="00AB44F8"/>
    <w:rsid w:val="00AB50B3"/>
    <w:rsid w:val="00AB5347"/>
    <w:rsid w:val="00AB6C17"/>
    <w:rsid w:val="00AC0B30"/>
    <w:rsid w:val="00AC3A38"/>
    <w:rsid w:val="00AC3DE2"/>
    <w:rsid w:val="00AC598B"/>
    <w:rsid w:val="00AC5A44"/>
    <w:rsid w:val="00AD07B3"/>
    <w:rsid w:val="00AD0F24"/>
    <w:rsid w:val="00AD1651"/>
    <w:rsid w:val="00AD16F4"/>
    <w:rsid w:val="00AD20E4"/>
    <w:rsid w:val="00AD26F0"/>
    <w:rsid w:val="00AD2809"/>
    <w:rsid w:val="00AD2ABB"/>
    <w:rsid w:val="00AD3F8A"/>
    <w:rsid w:val="00AD4185"/>
    <w:rsid w:val="00AD4E00"/>
    <w:rsid w:val="00AD55B6"/>
    <w:rsid w:val="00AD6616"/>
    <w:rsid w:val="00AD6664"/>
    <w:rsid w:val="00AD69EE"/>
    <w:rsid w:val="00AD6B06"/>
    <w:rsid w:val="00AD6D1A"/>
    <w:rsid w:val="00AD7A88"/>
    <w:rsid w:val="00AD7C20"/>
    <w:rsid w:val="00AE020A"/>
    <w:rsid w:val="00AE122C"/>
    <w:rsid w:val="00AE16DF"/>
    <w:rsid w:val="00AE17C9"/>
    <w:rsid w:val="00AE27BC"/>
    <w:rsid w:val="00AE2A95"/>
    <w:rsid w:val="00AE49D4"/>
    <w:rsid w:val="00AE4D14"/>
    <w:rsid w:val="00AE52BA"/>
    <w:rsid w:val="00AE53A9"/>
    <w:rsid w:val="00AE67FD"/>
    <w:rsid w:val="00AE703A"/>
    <w:rsid w:val="00AE719F"/>
    <w:rsid w:val="00AF11BF"/>
    <w:rsid w:val="00AF125D"/>
    <w:rsid w:val="00AF4074"/>
    <w:rsid w:val="00AF4248"/>
    <w:rsid w:val="00AF49AD"/>
    <w:rsid w:val="00AF529D"/>
    <w:rsid w:val="00AF7501"/>
    <w:rsid w:val="00B00581"/>
    <w:rsid w:val="00B005BF"/>
    <w:rsid w:val="00B0230E"/>
    <w:rsid w:val="00B024AD"/>
    <w:rsid w:val="00B035A2"/>
    <w:rsid w:val="00B0608F"/>
    <w:rsid w:val="00B06383"/>
    <w:rsid w:val="00B06A84"/>
    <w:rsid w:val="00B071BC"/>
    <w:rsid w:val="00B07A25"/>
    <w:rsid w:val="00B07F7A"/>
    <w:rsid w:val="00B10976"/>
    <w:rsid w:val="00B10D5A"/>
    <w:rsid w:val="00B117FE"/>
    <w:rsid w:val="00B13409"/>
    <w:rsid w:val="00B1351E"/>
    <w:rsid w:val="00B139C1"/>
    <w:rsid w:val="00B13C5C"/>
    <w:rsid w:val="00B15378"/>
    <w:rsid w:val="00B16994"/>
    <w:rsid w:val="00B16F80"/>
    <w:rsid w:val="00B20F52"/>
    <w:rsid w:val="00B2118E"/>
    <w:rsid w:val="00B21260"/>
    <w:rsid w:val="00B2143E"/>
    <w:rsid w:val="00B229EA"/>
    <w:rsid w:val="00B24521"/>
    <w:rsid w:val="00B24532"/>
    <w:rsid w:val="00B24588"/>
    <w:rsid w:val="00B24B0F"/>
    <w:rsid w:val="00B24CF1"/>
    <w:rsid w:val="00B25593"/>
    <w:rsid w:val="00B25917"/>
    <w:rsid w:val="00B25EF8"/>
    <w:rsid w:val="00B264D5"/>
    <w:rsid w:val="00B2769E"/>
    <w:rsid w:val="00B27EAA"/>
    <w:rsid w:val="00B30104"/>
    <w:rsid w:val="00B30157"/>
    <w:rsid w:val="00B30A7A"/>
    <w:rsid w:val="00B31A82"/>
    <w:rsid w:val="00B322D2"/>
    <w:rsid w:val="00B3257B"/>
    <w:rsid w:val="00B3394D"/>
    <w:rsid w:val="00B33A90"/>
    <w:rsid w:val="00B34C47"/>
    <w:rsid w:val="00B36C12"/>
    <w:rsid w:val="00B37EF8"/>
    <w:rsid w:val="00B37F82"/>
    <w:rsid w:val="00B4011E"/>
    <w:rsid w:val="00B40352"/>
    <w:rsid w:val="00B40453"/>
    <w:rsid w:val="00B41299"/>
    <w:rsid w:val="00B412AC"/>
    <w:rsid w:val="00B41662"/>
    <w:rsid w:val="00B417ED"/>
    <w:rsid w:val="00B43230"/>
    <w:rsid w:val="00B43F6E"/>
    <w:rsid w:val="00B4425E"/>
    <w:rsid w:val="00B45570"/>
    <w:rsid w:val="00B45791"/>
    <w:rsid w:val="00B47933"/>
    <w:rsid w:val="00B50445"/>
    <w:rsid w:val="00B509FB"/>
    <w:rsid w:val="00B511AC"/>
    <w:rsid w:val="00B51BC7"/>
    <w:rsid w:val="00B521C7"/>
    <w:rsid w:val="00B52746"/>
    <w:rsid w:val="00B52794"/>
    <w:rsid w:val="00B53198"/>
    <w:rsid w:val="00B535C7"/>
    <w:rsid w:val="00B53761"/>
    <w:rsid w:val="00B53AA8"/>
    <w:rsid w:val="00B53B22"/>
    <w:rsid w:val="00B54ACB"/>
    <w:rsid w:val="00B55563"/>
    <w:rsid w:val="00B55E0E"/>
    <w:rsid w:val="00B57693"/>
    <w:rsid w:val="00B603A6"/>
    <w:rsid w:val="00B60505"/>
    <w:rsid w:val="00B60A2C"/>
    <w:rsid w:val="00B60DF5"/>
    <w:rsid w:val="00B61AC5"/>
    <w:rsid w:val="00B61E5F"/>
    <w:rsid w:val="00B62A83"/>
    <w:rsid w:val="00B63E58"/>
    <w:rsid w:val="00B6441C"/>
    <w:rsid w:val="00B65059"/>
    <w:rsid w:val="00B655FB"/>
    <w:rsid w:val="00B65AA6"/>
    <w:rsid w:val="00B65FF6"/>
    <w:rsid w:val="00B67049"/>
    <w:rsid w:val="00B700B0"/>
    <w:rsid w:val="00B72293"/>
    <w:rsid w:val="00B722F7"/>
    <w:rsid w:val="00B729ED"/>
    <w:rsid w:val="00B72A85"/>
    <w:rsid w:val="00B72F6C"/>
    <w:rsid w:val="00B74D5D"/>
    <w:rsid w:val="00B75F8D"/>
    <w:rsid w:val="00B76013"/>
    <w:rsid w:val="00B77E92"/>
    <w:rsid w:val="00B77E97"/>
    <w:rsid w:val="00B810EE"/>
    <w:rsid w:val="00B8206D"/>
    <w:rsid w:val="00B822D1"/>
    <w:rsid w:val="00B8258E"/>
    <w:rsid w:val="00B82654"/>
    <w:rsid w:val="00B830E6"/>
    <w:rsid w:val="00B8354B"/>
    <w:rsid w:val="00B85F18"/>
    <w:rsid w:val="00B86094"/>
    <w:rsid w:val="00B86453"/>
    <w:rsid w:val="00B8653B"/>
    <w:rsid w:val="00B874E3"/>
    <w:rsid w:val="00B87ED5"/>
    <w:rsid w:val="00B90DDD"/>
    <w:rsid w:val="00B921D1"/>
    <w:rsid w:val="00B92371"/>
    <w:rsid w:val="00B9239A"/>
    <w:rsid w:val="00B92622"/>
    <w:rsid w:val="00B92693"/>
    <w:rsid w:val="00B93AD5"/>
    <w:rsid w:val="00B93FAA"/>
    <w:rsid w:val="00B941BE"/>
    <w:rsid w:val="00B951D5"/>
    <w:rsid w:val="00B959AD"/>
    <w:rsid w:val="00B95BC0"/>
    <w:rsid w:val="00B96226"/>
    <w:rsid w:val="00B967A4"/>
    <w:rsid w:val="00B969F1"/>
    <w:rsid w:val="00BA0202"/>
    <w:rsid w:val="00BA095F"/>
    <w:rsid w:val="00BA0AFC"/>
    <w:rsid w:val="00BA0B21"/>
    <w:rsid w:val="00BA1D5C"/>
    <w:rsid w:val="00BA2997"/>
    <w:rsid w:val="00BA35A8"/>
    <w:rsid w:val="00BA35E8"/>
    <w:rsid w:val="00BA3A8C"/>
    <w:rsid w:val="00BA739A"/>
    <w:rsid w:val="00BA7E1D"/>
    <w:rsid w:val="00BA7F25"/>
    <w:rsid w:val="00BB0152"/>
    <w:rsid w:val="00BB05C0"/>
    <w:rsid w:val="00BB0A02"/>
    <w:rsid w:val="00BB158A"/>
    <w:rsid w:val="00BB1BBE"/>
    <w:rsid w:val="00BB2057"/>
    <w:rsid w:val="00BB24ED"/>
    <w:rsid w:val="00BB29B3"/>
    <w:rsid w:val="00BB2E2B"/>
    <w:rsid w:val="00BB359A"/>
    <w:rsid w:val="00BB3B60"/>
    <w:rsid w:val="00BB416A"/>
    <w:rsid w:val="00BB5B95"/>
    <w:rsid w:val="00BB668D"/>
    <w:rsid w:val="00BB678C"/>
    <w:rsid w:val="00BB6D18"/>
    <w:rsid w:val="00BB712C"/>
    <w:rsid w:val="00BB7899"/>
    <w:rsid w:val="00BC01CA"/>
    <w:rsid w:val="00BC0E53"/>
    <w:rsid w:val="00BC28A6"/>
    <w:rsid w:val="00BC381E"/>
    <w:rsid w:val="00BC4205"/>
    <w:rsid w:val="00BC551B"/>
    <w:rsid w:val="00BC5B32"/>
    <w:rsid w:val="00BC5DE6"/>
    <w:rsid w:val="00BC763E"/>
    <w:rsid w:val="00BC7760"/>
    <w:rsid w:val="00BC7AB4"/>
    <w:rsid w:val="00BC7E7B"/>
    <w:rsid w:val="00BD0AAA"/>
    <w:rsid w:val="00BD0C31"/>
    <w:rsid w:val="00BD2358"/>
    <w:rsid w:val="00BD311C"/>
    <w:rsid w:val="00BD35D9"/>
    <w:rsid w:val="00BD368F"/>
    <w:rsid w:val="00BD412C"/>
    <w:rsid w:val="00BD4817"/>
    <w:rsid w:val="00BD5658"/>
    <w:rsid w:val="00BD59E2"/>
    <w:rsid w:val="00BD61C4"/>
    <w:rsid w:val="00BD6859"/>
    <w:rsid w:val="00BD70C8"/>
    <w:rsid w:val="00BD7127"/>
    <w:rsid w:val="00BD7322"/>
    <w:rsid w:val="00BD7B7E"/>
    <w:rsid w:val="00BE1FBA"/>
    <w:rsid w:val="00BE2229"/>
    <w:rsid w:val="00BE2293"/>
    <w:rsid w:val="00BE2A88"/>
    <w:rsid w:val="00BE3810"/>
    <w:rsid w:val="00BE42D9"/>
    <w:rsid w:val="00BE42FB"/>
    <w:rsid w:val="00BE466B"/>
    <w:rsid w:val="00BE47CE"/>
    <w:rsid w:val="00BE542A"/>
    <w:rsid w:val="00BE57A7"/>
    <w:rsid w:val="00BE58F7"/>
    <w:rsid w:val="00BE5A40"/>
    <w:rsid w:val="00BE6511"/>
    <w:rsid w:val="00BE6771"/>
    <w:rsid w:val="00BE7564"/>
    <w:rsid w:val="00BF08A7"/>
    <w:rsid w:val="00BF0E0D"/>
    <w:rsid w:val="00BF1B6E"/>
    <w:rsid w:val="00BF1C7E"/>
    <w:rsid w:val="00BF1DF2"/>
    <w:rsid w:val="00BF308D"/>
    <w:rsid w:val="00BF3333"/>
    <w:rsid w:val="00BF45B3"/>
    <w:rsid w:val="00BF479A"/>
    <w:rsid w:val="00BF4AD8"/>
    <w:rsid w:val="00BF4D91"/>
    <w:rsid w:val="00BF51A9"/>
    <w:rsid w:val="00BF5B17"/>
    <w:rsid w:val="00BF6F2A"/>
    <w:rsid w:val="00BF7A2E"/>
    <w:rsid w:val="00C01CBE"/>
    <w:rsid w:val="00C02215"/>
    <w:rsid w:val="00C024AA"/>
    <w:rsid w:val="00C03599"/>
    <w:rsid w:val="00C03DC8"/>
    <w:rsid w:val="00C06C28"/>
    <w:rsid w:val="00C06FC9"/>
    <w:rsid w:val="00C07035"/>
    <w:rsid w:val="00C07346"/>
    <w:rsid w:val="00C10897"/>
    <w:rsid w:val="00C113BC"/>
    <w:rsid w:val="00C116BB"/>
    <w:rsid w:val="00C11951"/>
    <w:rsid w:val="00C149E5"/>
    <w:rsid w:val="00C14C4A"/>
    <w:rsid w:val="00C14ED7"/>
    <w:rsid w:val="00C15DF3"/>
    <w:rsid w:val="00C164E1"/>
    <w:rsid w:val="00C200EE"/>
    <w:rsid w:val="00C20337"/>
    <w:rsid w:val="00C20518"/>
    <w:rsid w:val="00C209DA"/>
    <w:rsid w:val="00C21E2E"/>
    <w:rsid w:val="00C22558"/>
    <w:rsid w:val="00C22680"/>
    <w:rsid w:val="00C233BF"/>
    <w:rsid w:val="00C2347A"/>
    <w:rsid w:val="00C234CE"/>
    <w:rsid w:val="00C239FA"/>
    <w:rsid w:val="00C23BE3"/>
    <w:rsid w:val="00C23E35"/>
    <w:rsid w:val="00C23E6B"/>
    <w:rsid w:val="00C24773"/>
    <w:rsid w:val="00C25DA6"/>
    <w:rsid w:val="00C2626F"/>
    <w:rsid w:val="00C26EFB"/>
    <w:rsid w:val="00C27388"/>
    <w:rsid w:val="00C27D12"/>
    <w:rsid w:val="00C31220"/>
    <w:rsid w:val="00C316C7"/>
    <w:rsid w:val="00C31ABF"/>
    <w:rsid w:val="00C3217C"/>
    <w:rsid w:val="00C3255B"/>
    <w:rsid w:val="00C3259C"/>
    <w:rsid w:val="00C325FD"/>
    <w:rsid w:val="00C3400F"/>
    <w:rsid w:val="00C34671"/>
    <w:rsid w:val="00C35620"/>
    <w:rsid w:val="00C35DB5"/>
    <w:rsid w:val="00C35E29"/>
    <w:rsid w:val="00C35ECD"/>
    <w:rsid w:val="00C363E1"/>
    <w:rsid w:val="00C36B7F"/>
    <w:rsid w:val="00C374A6"/>
    <w:rsid w:val="00C377E8"/>
    <w:rsid w:val="00C3786F"/>
    <w:rsid w:val="00C4063D"/>
    <w:rsid w:val="00C4068E"/>
    <w:rsid w:val="00C407AF"/>
    <w:rsid w:val="00C42688"/>
    <w:rsid w:val="00C42C1E"/>
    <w:rsid w:val="00C43B24"/>
    <w:rsid w:val="00C43B49"/>
    <w:rsid w:val="00C44374"/>
    <w:rsid w:val="00C4460D"/>
    <w:rsid w:val="00C4494A"/>
    <w:rsid w:val="00C46365"/>
    <w:rsid w:val="00C46A2C"/>
    <w:rsid w:val="00C46F86"/>
    <w:rsid w:val="00C470A4"/>
    <w:rsid w:val="00C4791A"/>
    <w:rsid w:val="00C47DDB"/>
    <w:rsid w:val="00C47F68"/>
    <w:rsid w:val="00C502FF"/>
    <w:rsid w:val="00C505DA"/>
    <w:rsid w:val="00C509F5"/>
    <w:rsid w:val="00C51B68"/>
    <w:rsid w:val="00C5243E"/>
    <w:rsid w:val="00C52F7A"/>
    <w:rsid w:val="00C55349"/>
    <w:rsid w:val="00C55442"/>
    <w:rsid w:val="00C55831"/>
    <w:rsid w:val="00C55B4F"/>
    <w:rsid w:val="00C570A2"/>
    <w:rsid w:val="00C571E4"/>
    <w:rsid w:val="00C57B31"/>
    <w:rsid w:val="00C6012A"/>
    <w:rsid w:val="00C60439"/>
    <w:rsid w:val="00C60C73"/>
    <w:rsid w:val="00C60D87"/>
    <w:rsid w:val="00C61B3B"/>
    <w:rsid w:val="00C61F34"/>
    <w:rsid w:val="00C626C1"/>
    <w:rsid w:val="00C6290A"/>
    <w:rsid w:val="00C62926"/>
    <w:rsid w:val="00C63FDB"/>
    <w:rsid w:val="00C6424E"/>
    <w:rsid w:val="00C642E1"/>
    <w:rsid w:val="00C644DC"/>
    <w:rsid w:val="00C652AE"/>
    <w:rsid w:val="00C66167"/>
    <w:rsid w:val="00C66C4A"/>
    <w:rsid w:val="00C66E36"/>
    <w:rsid w:val="00C705D6"/>
    <w:rsid w:val="00C70915"/>
    <w:rsid w:val="00C71230"/>
    <w:rsid w:val="00C71E38"/>
    <w:rsid w:val="00C724D6"/>
    <w:rsid w:val="00C725CE"/>
    <w:rsid w:val="00C75355"/>
    <w:rsid w:val="00C75C20"/>
    <w:rsid w:val="00C75C81"/>
    <w:rsid w:val="00C75F19"/>
    <w:rsid w:val="00C762CC"/>
    <w:rsid w:val="00C76C04"/>
    <w:rsid w:val="00C773C5"/>
    <w:rsid w:val="00C77557"/>
    <w:rsid w:val="00C779B9"/>
    <w:rsid w:val="00C80422"/>
    <w:rsid w:val="00C81026"/>
    <w:rsid w:val="00C81265"/>
    <w:rsid w:val="00C822D0"/>
    <w:rsid w:val="00C82952"/>
    <w:rsid w:val="00C82F4D"/>
    <w:rsid w:val="00C83BD9"/>
    <w:rsid w:val="00C843C9"/>
    <w:rsid w:val="00C84933"/>
    <w:rsid w:val="00C84AA2"/>
    <w:rsid w:val="00C84EAF"/>
    <w:rsid w:val="00C85079"/>
    <w:rsid w:val="00C90052"/>
    <w:rsid w:val="00C911AD"/>
    <w:rsid w:val="00C91D82"/>
    <w:rsid w:val="00C927D2"/>
    <w:rsid w:val="00C935AC"/>
    <w:rsid w:val="00C93AE0"/>
    <w:rsid w:val="00C94019"/>
    <w:rsid w:val="00C9564C"/>
    <w:rsid w:val="00C959F7"/>
    <w:rsid w:val="00C96BB7"/>
    <w:rsid w:val="00C96CBC"/>
    <w:rsid w:val="00C972C3"/>
    <w:rsid w:val="00C97359"/>
    <w:rsid w:val="00C974F8"/>
    <w:rsid w:val="00C976D6"/>
    <w:rsid w:val="00CA0889"/>
    <w:rsid w:val="00CA25EE"/>
    <w:rsid w:val="00CA3479"/>
    <w:rsid w:val="00CA4BEC"/>
    <w:rsid w:val="00CA4E8F"/>
    <w:rsid w:val="00CA5032"/>
    <w:rsid w:val="00CB1250"/>
    <w:rsid w:val="00CB1C76"/>
    <w:rsid w:val="00CB22D6"/>
    <w:rsid w:val="00CB2499"/>
    <w:rsid w:val="00CB3318"/>
    <w:rsid w:val="00CB37BA"/>
    <w:rsid w:val="00CB47E1"/>
    <w:rsid w:val="00CB5076"/>
    <w:rsid w:val="00CB550E"/>
    <w:rsid w:val="00CB6105"/>
    <w:rsid w:val="00CB6EB7"/>
    <w:rsid w:val="00CB7EEB"/>
    <w:rsid w:val="00CC1714"/>
    <w:rsid w:val="00CC30F8"/>
    <w:rsid w:val="00CC3390"/>
    <w:rsid w:val="00CC4818"/>
    <w:rsid w:val="00CC48D6"/>
    <w:rsid w:val="00CC4E0A"/>
    <w:rsid w:val="00CC5037"/>
    <w:rsid w:val="00CC5E01"/>
    <w:rsid w:val="00CC5EAE"/>
    <w:rsid w:val="00CC5EE3"/>
    <w:rsid w:val="00CC5F07"/>
    <w:rsid w:val="00CC5FB6"/>
    <w:rsid w:val="00CC6327"/>
    <w:rsid w:val="00CC6AE5"/>
    <w:rsid w:val="00CC78D6"/>
    <w:rsid w:val="00CD05C2"/>
    <w:rsid w:val="00CD30CE"/>
    <w:rsid w:val="00CD49E4"/>
    <w:rsid w:val="00CD4E9D"/>
    <w:rsid w:val="00CD4FD8"/>
    <w:rsid w:val="00CD57D0"/>
    <w:rsid w:val="00CD62C6"/>
    <w:rsid w:val="00CD6803"/>
    <w:rsid w:val="00CD68A5"/>
    <w:rsid w:val="00CD6A4C"/>
    <w:rsid w:val="00CD6EFF"/>
    <w:rsid w:val="00CD77BF"/>
    <w:rsid w:val="00CD783C"/>
    <w:rsid w:val="00CD7CC6"/>
    <w:rsid w:val="00CE002D"/>
    <w:rsid w:val="00CE04F6"/>
    <w:rsid w:val="00CE0BCD"/>
    <w:rsid w:val="00CE0F23"/>
    <w:rsid w:val="00CE13C2"/>
    <w:rsid w:val="00CE171A"/>
    <w:rsid w:val="00CE2506"/>
    <w:rsid w:val="00CE2954"/>
    <w:rsid w:val="00CE30B4"/>
    <w:rsid w:val="00CE361B"/>
    <w:rsid w:val="00CE3BAA"/>
    <w:rsid w:val="00CE3DAE"/>
    <w:rsid w:val="00CE4267"/>
    <w:rsid w:val="00CE4B94"/>
    <w:rsid w:val="00CE4D2A"/>
    <w:rsid w:val="00CE51AE"/>
    <w:rsid w:val="00CE5460"/>
    <w:rsid w:val="00CE6B05"/>
    <w:rsid w:val="00CE796B"/>
    <w:rsid w:val="00CF00C2"/>
    <w:rsid w:val="00CF1AA0"/>
    <w:rsid w:val="00CF1BF9"/>
    <w:rsid w:val="00CF2450"/>
    <w:rsid w:val="00CF274B"/>
    <w:rsid w:val="00CF2E1E"/>
    <w:rsid w:val="00CF338A"/>
    <w:rsid w:val="00CF496F"/>
    <w:rsid w:val="00CF556F"/>
    <w:rsid w:val="00CF61F8"/>
    <w:rsid w:val="00CF65DD"/>
    <w:rsid w:val="00CF67D0"/>
    <w:rsid w:val="00CF7246"/>
    <w:rsid w:val="00D020AD"/>
    <w:rsid w:val="00D030A6"/>
    <w:rsid w:val="00D03B88"/>
    <w:rsid w:val="00D03E48"/>
    <w:rsid w:val="00D03F3E"/>
    <w:rsid w:val="00D0434F"/>
    <w:rsid w:val="00D047A8"/>
    <w:rsid w:val="00D05919"/>
    <w:rsid w:val="00D07182"/>
    <w:rsid w:val="00D10810"/>
    <w:rsid w:val="00D111C3"/>
    <w:rsid w:val="00D11EDE"/>
    <w:rsid w:val="00D128A8"/>
    <w:rsid w:val="00D13E32"/>
    <w:rsid w:val="00D14AF5"/>
    <w:rsid w:val="00D14BC6"/>
    <w:rsid w:val="00D14C7B"/>
    <w:rsid w:val="00D1582A"/>
    <w:rsid w:val="00D1615C"/>
    <w:rsid w:val="00D17BFA"/>
    <w:rsid w:val="00D17F05"/>
    <w:rsid w:val="00D20E45"/>
    <w:rsid w:val="00D219E5"/>
    <w:rsid w:val="00D22408"/>
    <w:rsid w:val="00D23E16"/>
    <w:rsid w:val="00D2415A"/>
    <w:rsid w:val="00D24A54"/>
    <w:rsid w:val="00D25819"/>
    <w:rsid w:val="00D258FF"/>
    <w:rsid w:val="00D25AD8"/>
    <w:rsid w:val="00D2616E"/>
    <w:rsid w:val="00D273B7"/>
    <w:rsid w:val="00D304A3"/>
    <w:rsid w:val="00D30612"/>
    <w:rsid w:val="00D31420"/>
    <w:rsid w:val="00D3145E"/>
    <w:rsid w:val="00D31BDC"/>
    <w:rsid w:val="00D32258"/>
    <w:rsid w:val="00D32950"/>
    <w:rsid w:val="00D32B7D"/>
    <w:rsid w:val="00D331EB"/>
    <w:rsid w:val="00D334C6"/>
    <w:rsid w:val="00D336B6"/>
    <w:rsid w:val="00D33B78"/>
    <w:rsid w:val="00D34B8D"/>
    <w:rsid w:val="00D3583A"/>
    <w:rsid w:val="00D35DC1"/>
    <w:rsid w:val="00D3682D"/>
    <w:rsid w:val="00D37775"/>
    <w:rsid w:val="00D411F7"/>
    <w:rsid w:val="00D4120B"/>
    <w:rsid w:val="00D41365"/>
    <w:rsid w:val="00D41D5E"/>
    <w:rsid w:val="00D4254A"/>
    <w:rsid w:val="00D43BEC"/>
    <w:rsid w:val="00D44591"/>
    <w:rsid w:val="00D44C03"/>
    <w:rsid w:val="00D45A7F"/>
    <w:rsid w:val="00D46A38"/>
    <w:rsid w:val="00D46F57"/>
    <w:rsid w:val="00D4772C"/>
    <w:rsid w:val="00D477A9"/>
    <w:rsid w:val="00D509C4"/>
    <w:rsid w:val="00D50F2D"/>
    <w:rsid w:val="00D52155"/>
    <w:rsid w:val="00D53052"/>
    <w:rsid w:val="00D5341B"/>
    <w:rsid w:val="00D53C22"/>
    <w:rsid w:val="00D5666C"/>
    <w:rsid w:val="00D56AF5"/>
    <w:rsid w:val="00D57631"/>
    <w:rsid w:val="00D60AC2"/>
    <w:rsid w:val="00D60D03"/>
    <w:rsid w:val="00D613E2"/>
    <w:rsid w:val="00D616DF"/>
    <w:rsid w:val="00D6177D"/>
    <w:rsid w:val="00D624AC"/>
    <w:rsid w:val="00D62CAE"/>
    <w:rsid w:val="00D63134"/>
    <w:rsid w:val="00D635F6"/>
    <w:rsid w:val="00D63EA8"/>
    <w:rsid w:val="00D646CF"/>
    <w:rsid w:val="00D6504C"/>
    <w:rsid w:val="00D6519A"/>
    <w:rsid w:val="00D655E5"/>
    <w:rsid w:val="00D656C4"/>
    <w:rsid w:val="00D65AEB"/>
    <w:rsid w:val="00D65ED9"/>
    <w:rsid w:val="00D66D89"/>
    <w:rsid w:val="00D67E17"/>
    <w:rsid w:val="00D706ED"/>
    <w:rsid w:val="00D7178B"/>
    <w:rsid w:val="00D727BD"/>
    <w:rsid w:val="00D72DE0"/>
    <w:rsid w:val="00D731EC"/>
    <w:rsid w:val="00D74D45"/>
    <w:rsid w:val="00D74E3B"/>
    <w:rsid w:val="00D75277"/>
    <w:rsid w:val="00D756AA"/>
    <w:rsid w:val="00D764A8"/>
    <w:rsid w:val="00D766FC"/>
    <w:rsid w:val="00D77C41"/>
    <w:rsid w:val="00D815B4"/>
    <w:rsid w:val="00D81FDD"/>
    <w:rsid w:val="00D82996"/>
    <w:rsid w:val="00D82B70"/>
    <w:rsid w:val="00D837A6"/>
    <w:rsid w:val="00D84774"/>
    <w:rsid w:val="00D84A66"/>
    <w:rsid w:val="00D85B07"/>
    <w:rsid w:val="00D85F45"/>
    <w:rsid w:val="00D86702"/>
    <w:rsid w:val="00D86ABF"/>
    <w:rsid w:val="00D86B1B"/>
    <w:rsid w:val="00D87144"/>
    <w:rsid w:val="00D8722C"/>
    <w:rsid w:val="00D87D27"/>
    <w:rsid w:val="00D90439"/>
    <w:rsid w:val="00D91170"/>
    <w:rsid w:val="00D91413"/>
    <w:rsid w:val="00D916C3"/>
    <w:rsid w:val="00D9176E"/>
    <w:rsid w:val="00D92844"/>
    <w:rsid w:val="00D9363A"/>
    <w:rsid w:val="00D94083"/>
    <w:rsid w:val="00D94ABA"/>
    <w:rsid w:val="00D94E9B"/>
    <w:rsid w:val="00D95579"/>
    <w:rsid w:val="00D95D03"/>
    <w:rsid w:val="00D95E15"/>
    <w:rsid w:val="00D9602F"/>
    <w:rsid w:val="00D965C8"/>
    <w:rsid w:val="00D967B4"/>
    <w:rsid w:val="00D96E21"/>
    <w:rsid w:val="00DA084B"/>
    <w:rsid w:val="00DA0FBB"/>
    <w:rsid w:val="00DA4412"/>
    <w:rsid w:val="00DA52F4"/>
    <w:rsid w:val="00DA539C"/>
    <w:rsid w:val="00DA5796"/>
    <w:rsid w:val="00DA5BB3"/>
    <w:rsid w:val="00DA6427"/>
    <w:rsid w:val="00DA6747"/>
    <w:rsid w:val="00DA6A56"/>
    <w:rsid w:val="00DB0245"/>
    <w:rsid w:val="00DB15F8"/>
    <w:rsid w:val="00DB2AFB"/>
    <w:rsid w:val="00DB3526"/>
    <w:rsid w:val="00DB3CDE"/>
    <w:rsid w:val="00DB4E5E"/>
    <w:rsid w:val="00DB55A3"/>
    <w:rsid w:val="00DB59C8"/>
    <w:rsid w:val="00DB6049"/>
    <w:rsid w:val="00DB646C"/>
    <w:rsid w:val="00DC079D"/>
    <w:rsid w:val="00DC0ADC"/>
    <w:rsid w:val="00DC0BBA"/>
    <w:rsid w:val="00DC0F1F"/>
    <w:rsid w:val="00DC1610"/>
    <w:rsid w:val="00DC2DB4"/>
    <w:rsid w:val="00DC3B25"/>
    <w:rsid w:val="00DC4628"/>
    <w:rsid w:val="00DC4A27"/>
    <w:rsid w:val="00DC4B3A"/>
    <w:rsid w:val="00DC4E36"/>
    <w:rsid w:val="00DC6CEC"/>
    <w:rsid w:val="00DC7410"/>
    <w:rsid w:val="00DC74EF"/>
    <w:rsid w:val="00DC770A"/>
    <w:rsid w:val="00DC7E3A"/>
    <w:rsid w:val="00DC7F8C"/>
    <w:rsid w:val="00DD074D"/>
    <w:rsid w:val="00DD2021"/>
    <w:rsid w:val="00DD2C20"/>
    <w:rsid w:val="00DD2E04"/>
    <w:rsid w:val="00DD3193"/>
    <w:rsid w:val="00DD59A8"/>
    <w:rsid w:val="00DD6155"/>
    <w:rsid w:val="00DE0503"/>
    <w:rsid w:val="00DE1A5D"/>
    <w:rsid w:val="00DE2112"/>
    <w:rsid w:val="00DE2870"/>
    <w:rsid w:val="00DE3174"/>
    <w:rsid w:val="00DE391C"/>
    <w:rsid w:val="00DE3A2B"/>
    <w:rsid w:val="00DE598F"/>
    <w:rsid w:val="00DE5DE1"/>
    <w:rsid w:val="00DE6395"/>
    <w:rsid w:val="00DE6B34"/>
    <w:rsid w:val="00DE6C73"/>
    <w:rsid w:val="00DE6F41"/>
    <w:rsid w:val="00DF08DF"/>
    <w:rsid w:val="00DF13D3"/>
    <w:rsid w:val="00DF2869"/>
    <w:rsid w:val="00DF2A78"/>
    <w:rsid w:val="00DF2EB4"/>
    <w:rsid w:val="00DF30AE"/>
    <w:rsid w:val="00DF3423"/>
    <w:rsid w:val="00DF498B"/>
    <w:rsid w:val="00DF5714"/>
    <w:rsid w:val="00DF668C"/>
    <w:rsid w:val="00DF68FC"/>
    <w:rsid w:val="00DF6FA2"/>
    <w:rsid w:val="00E01BB8"/>
    <w:rsid w:val="00E01D7B"/>
    <w:rsid w:val="00E024DE"/>
    <w:rsid w:val="00E025C0"/>
    <w:rsid w:val="00E03323"/>
    <w:rsid w:val="00E04355"/>
    <w:rsid w:val="00E0486F"/>
    <w:rsid w:val="00E0515A"/>
    <w:rsid w:val="00E057DE"/>
    <w:rsid w:val="00E06B40"/>
    <w:rsid w:val="00E07FF3"/>
    <w:rsid w:val="00E10851"/>
    <w:rsid w:val="00E1195E"/>
    <w:rsid w:val="00E12089"/>
    <w:rsid w:val="00E12499"/>
    <w:rsid w:val="00E140F4"/>
    <w:rsid w:val="00E1416F"/>
    <w:rsid w:val="00E14B1F"/>
    <w:rsid w:val="00E14D7A"/>
    <w:rsid w:val="00E15392"/>
    <w:rsid w:val="00E16F5C"/>
    <w:rsid w:val="00E1753E"/>
    <w:rsid w:val="00E17B49"/>
    <w:rsid w:val="00E21210"/>
    <w:rsid w:val="00E2171E"/>
    <w:rsid w:val="00E230B6"/>
    <w:rsid w:val="00E23321"/>
    <w:rsid w:val="00E24144"/>
    <w:rsid w:val="00E24AC8"/>
    <w:rsid w:val="00E25978"/>
    <w:rsid w:val="00E26B6E"/>
    <w:rsid w:val="00E26E08"/>
    <w:rsid w:val="00E27EC9"/>
    <w:rsid w:val="00E309C1"/>
    <w:rsid w:val="00E30C03"/>
    <w:rsid w:val="00E30CDA"/>
    <w:rsid w:val="00E31216"/>
    <w:rsid w:val="00E319A7"/>
    <w:rsid w:val="00E33220"/>
    <w:rsid w:val="00E333A7"/>
    <w:rsid w:val="00E337C3"/>
    <w:rsid w:val="00E340A3"/>
    <w:rsid w:val="00E3436D"/>
    <w:rsid w:val="00E34624"/>
    <w:rsid w:val="00E351AE"/>
    <w:rsid w:val="00E3555D"/>
    <w:rsid w:val="00E35679"/>
    <w:rsid w:val="00E36340"/>
    <w:rsid w:val="00E36B67"/>
    <w:rsid w:val="00E375EC"/>
    <w:rsid w:val="00E37BE0"/>
    <w:rsid w:val="00E4033D"/>
    <w:rsid w:val="00E40662"/>
    <w:rsid w:val="00E4166F"/>
    <w:rsid w:val="00E41FC8"/>
    <w:rsid w:val="00E426B4"/>
    <w:rsid w:val="00E42D03"/>
    <w:rsid w:val="00E4368E"/>
    <w:rsid w:val="00E4405E"/>
    <w:rsid w:val="00E445F7"/>
    <w:rsid w:val="00E447D4"/>
    <w:rsid w:val="00E450E5"/>
    <w:rsid w:val="00E457C4"/>
    <w:rsid w:val="00E458F0"/>
    <w:rsid w:val="00E4766C"/>
    <w:rsid w:val="00E476D6"/>
    <w:rsid w:val="00E477A1"/>
    <w:rsid w:val="00E47B19"/>
    <w:rsid w:val="00E505F6"/>
    <w:rsid w:val="00E50B20"/>
    <w:rsid w:val="00E50CDA"/>
    <w:rsid w:val="00E50EC7"/>
    <w:rsid w:val="00E51281"/>
    <w:rsid w:val="00E519E6"/>
    <w:rsid w:val="00E51BBC"/>
    <w:rsid w:val="00E521CE"/>
    <w:rsid w:val="00E5372C"/>
    <w:rsid w:val="00E53CB9"/>
    <w:rsid w:val="00E54137"/>
    <w:rsid w:val="00E550D1"/>
    <w:rsid w:val="00E5538A"/>
    <w:rsid w:val="00E55875"/>
    <w:rsid w:val="00E60D57"/>
    <w:rsid w:val="00E610BF"/>
    <w:rsid w:val="00E61108"/>
    <w:rsid w:val="00E61926"/>
    <w:rsid w:val="00E61EE5"/>
    <w:rsid w:val="00E62F4B"/>
    <w:rsid w:val="00E637D9"/>
    <w:rsid w:val="00E638CE"/>
    <w:rsid w:val="00E6468D"/>
    <w:rsid w:val="00E64A26"/>
    <w:rsid w:val="00E65BF8"/>
    <w:rsid w:val="00E6697F"/>
    <w:rsid w:val="00E66A48"/>
    <w:rsid w:val="00E66C17"/>
    <w:rsid w:val="00E66DF0"/>
    <w:rsid w:val="00E67453"/>
    <w:rsid w:val="00E678DB"/>
    <w:rsid w:val="00E707F2"/>
    <w:rsid w:val="00E709F9"/>
    <w:rsid w:val="00E7191B"/>
    <w:rsid w:val="00E71F57"/>
    <w:rsid w:val="00E744ED"/>
    <w:rsid w:val="00E74C70"/>
    <w:rsid w:val="00E74C91"/>
    <w:rsid w:val="00E75CCA"/>
    <w:rsid w:val="00E75DD7"/>
    <w:rsid w:val="00E76366"/>
    <w:rsid w:val="00E77E55"/>
    <w:rsid w:val="00E81461"/>
    <w:rsid w:val="00E81742"/>
    <w:rsid w:val="00E81B4D"/>
    <w:rsid w:val="00E82114"/>
    <w:rsid w:val="00E83BFB"/>
    <w:rsid w:val="00E84863"/>
    <w:rsid w:val="00E861E2"/>
    <w:rsid w:val="00E86FF1"/>
    <w:rsid w:val="00E90F11"/>
    <w:rsid w:val="00E9195F"/>
    <w:rsid w:val="00E91CBF"/>
    <w:rsid w:val="00E91EC9"/>
    <w:rsid w:val="00E9203A"/>
    <w:rsid w:val="00E92667"/>
    <w:rsid w:val="00E93332"/>
    <w:rsid w:val="00E937F2"/>
    <w:rsid w:val="00E9478E"/>
    <w:rsid w:val="00E94AF1"/>
    <w:rsid w:val="00E94E15"/>
    <w:rsid w:val="00E952FE"/>
    <w:rsid w:val="00E965FE"/>
    <w:rsid w:val="00E96866"/>
    <w:rsid w:val="00E96F32"/>
    <w:rsid w:val="00E97052"/>
    <w:rsid w:val="00E9780B"/>
    <w:rsid w:val="00E97FB4"/>
    <w:rsid w:val="00EA2526"/>
    <w:rsid w:val="00EA5D2C"/>
    <w:rsid w:val="00EA66CF"/>
    <w:rsid w:val="00EA7644"/>
    <w:rsid w:val="00EA7861"/>
    <w:rsid w:val="00EA7F29"/>
    <w:rsid w:val="00EB01FB"/>
    <w:rsid w:val="00EB0620"/>
    <w:rsid w:val="00EB0C45"/>
    <w:rsid w:val="00EB0DFC"/>
    <w:rsid w:val="00EB0F12"/>
    <w:rsid w:val="00EB1BAF"/>
    <w:rsid w:val="00EB1BF7"/>
    <w:rsid w:val="00EB296C"/>
    <w:rsid w:val="00EB353B"/>
    <w:rsid w:val="00EB3554"/>
    <w:rsid w:val="00EB3A10"/>
    <w:rsid w:val="00EB3EEA"/>
    <w:rsid w:val="00EB428F"/>
    <w:rsid w:val="00EB4586"/>
    <w:rsid w:val="00EB4C81"/>
    <w:rsid w:val="00EB5C23"/>
    <w:rsid w:val="00EB5EDF"/>
    <w:rsid w:val="00EB62F3"/>
    <w:rsid w:val="00EB68A9"/>
    <w:rsid w:val="00EB6AFF"/>
    <w:rsid w:val="00EB6C3E"/>
    <w:rsid w:val="00EB7026"/>
    <w:rsid w:val="00EB751E"/>
    <w:rsid w:val="00EB756D"/>
    <w:rsid w:val="00EC0089"/>
    <w:rsid w:val="00EC14F9"/>
    <w:rsid w:val="00EC211E"/>
    <w:rsid w:val="00EC21CE"/>
    <w:rsid w:val="00EC2744"/>
    <w:rsid w:val="00EC2DBE"/>
    <w:rsid w:val="00EC2EFB"/>
    <w:rsid w:val="00EC3DD2"/>
    <w:rsid w:val="00EC4267"/>
    <w:rsid w:val="00EC55E0"/>
    <w:rsid w:val="00EC6AE8"/>
    <w:rsid w:val="00EC6B4F"/>
    <w:rsid w:val="00EC76BD"/>
    <w:rsid w:val="00EC7AB7"/>
    <w:rsid w:val="00ED156E"/>
    <w:rsid w:val="00ED2467"/>
    <w:rsid w:val="00ED413B"/>
    <w:rsid w:val="00ED42D1"/>
    <w:rsid w:val="00ED546E"/>
    <w:rsid w:val="00ED68E0"/>
    <w:rsid w:val="00EE1809"/>
    <w:rsid w:val="00EE1901"/>
    <w:rsid w:val="00EE1B70"/>
    <w:rsid w:val="00EE2D7B"/>
    <w:rsid w:val="00EE33F3"/>
    <w:rsid w:val="00EE3AC3"/>
    <w:rsid w:val="00EE4167"/>
    <w:rsid w:val="00EE4C81"/>
    <w:rsid w:val="00EE6276"/>
    <w:rsid w:val="00EE75C3"/>
    <w:rsid w:val="00EE7C57"/>
    <w:rsid w:val="00EF0B19"/>
    <w:rsid w:val="00EF1BE4"/>
    <w:rsid w:val="00EF1EC1"/>
    <w:rsid w:val="00EF2657"/>
    <w:rsid w:val="00EF274F"/>
    <w:rsid w:val="00EF27DD"/>
    <w:rsid w:val="00EF2F1E"/>
    <w:rsid w:val="00EF377E"/>
    <w:rsid w:val="00EF41DF"/>
    <w:rsid w:val="00EF467A"/>
    <w:rsid w:val="00EF66F2"/>
    <w:rsid w:val="00EF67A7"/>
    <w:rsid w:val="00EF69CF"/>
    <w:rsid w:val="00EF6E5B"/>
    <w:rsid w:val="00EF6FD0"/>
    <w:rsid w:val="00F00FE8"/>
    <w:rsid w:val="00F01D82"/>
    <w:rsid w:val="00F029D3"/>
    <w:rsid w:val="00F02C06"/>
    <w:rsid w:val="00F032C0"/>
    <w:rsid w:val="00F03838"/>
    <w:rsid w:val="00F03B58"/>
    <w:rsid w:val="00F04E61"/>
    <w:rsid w:val="00F0551B"/>
    <w:rsid w:val="00F06636"/>
    <w:rsid w:val="00F07A03"/>
    <w:rsid w:val="00F07AEA"/>
    <w:rsid w:val="00F102AA"/>
    <w:rsid w:val="00F10873"/>
    <w:rsid w:val="00F10F1B"/>
    <w:rsid w:val="00F110DE"/>
    <w:rsid w:val="00F11A89"/>
    <w:rsid w:val="00F121D5"/>
    <w:rsid w:val="00F13A1F"/>
    <w:rsid w:val="00F149E7"/>
    <w:rsid w:val="00F14B73"/>
    <w:rsid w:val="00F15443"/>
    <w:rsid w:val="00F156C2"/>
    <w:rsid w:val="00F16ACF"/>
    <w:rsid w:val="00F16BD4"/>
    <w:rsid w:val="00F17008"/>
    <w:rsid w:val="00F21392"/>
    <w:rsid w:val="00F21C7D"/>
    <w:rsid w:val="00F233F0"/>
    <w:rsid w:val="00F240A6"/>
    <w:rsid w:val="00F260DA"/>
    <w:rsid w:val="00F268D9"/>
    <w:rsid w:val="00F26BA0"/>
    <w:rsid w:val="00F27C2E"/>
    <w:rsid w:val="00F30525"/>
    <w:rsid w:val="00F31702"/>
    <w:rsid w:val="00F32FED"/>
    <w:rsid w:val="00F335B4"/>
    <w:rsid w:val="00F3416E"/>
    <w:rsid w:val="00F34492"/>
    <w:rsid w:val="00F349B0"/>
    <w:rsid w:val="00F349D7"/>
    <w:rsid w:val="00F34BAD"/>
    <w:rsid w:val="00F35200"/>
    <w:rsid w:val="00F36B6E"/>
    <w:rsid w:val="00F374C4"/>
    <w:rsid w:val="00F402D7"/>
    <w:rsid w:val="00F40391"/>
    <w:rsid w:val="00F4042E"/>
    <w:rsid w:val="00F40AE5"/>
    <w:rsid w:val="00F41B83"/>
    <w:rsid w:val="00F4220C"/>
    <w:rsid w:val="00F42543"/>
    <w:rsid w:val="00F42623"/>
    <w:rsid w:val="00F42BEF"/>
    <w:rsid w:val="00F4305F"/>
    <w:rsid w:val="00F43EF8"/>
    <w:rsid w:val="00F443C2"/>
    <w:rsid w:val="00F44726"/>
    <w:rsid w:val="00F44826"/>
    <w:rsid w:val="00F452FD"/>
    <w:rsid w:val="00F4550C"/>
    <w:rsid w:val="00F45516"/>
    <w:rsid w:val="00F456A0"/>
    <w:rsid w:val="00F46196"/>
    <w:rsid w:val="00F469B9"/>
    <w:rsid w:val="00F46E19"/>
    <w:rsid w:val="00F50E59"/>
    <w:rsid w:val="00F51644"/>
    <w:rsid w:val="00F54946"/>
    <w:rsid w:val="00F55F21"/>
    <w:rsid w:val="00F56348"/>
    <w:rsid w:val="00F564AF"/>
    <w:rsid w:val="00F564DA"/>
    <w:rsid w:val="00F567BC"/>
    <w:rsid w:val="00F57406"/>
    <w:rsid w:val="00F5760C"/>
    <w:rsid w:val="00F60A09"/>
    <w:rsid w:val="00F60F7C"/>
    <w:rsid w:val="00F613E8"/>
    <w:rsid w:val="00F61F6D"/>
    <w:rsid w:val="00F63E49"/>
    <w:rsid w:val="00F6414E"/>
    <w:rsid w:val="00F64538"/>
    <w:rsid w:val="00F64FB9"/>
    <w:rsid w:val="00F6524C"/>
    <w:rsid w:val="00F6650B"/>
    <w:rsid w:val="00F66A5D"/>
    <w:rsid w:val="00F66CF2"/>
    <w:rsid w:val="00F7065B"/>
    <w:rsid w:val="00F70697"/>
    <w:rsid w:val="00F7124D"/>
    <w:rsid w:val="00F7522E"/>
    <w:rsid w:val="00F754E2"/>
    <w:rsid w:val="00F75C27"/>
    <w:rsid w:val="00F75FE4"/>
    <w:rsid w:val="00F77BF8"/>
    <w:rsid w:val="00F80106"/>
    <w:rsid w:val="00F80903"/>
    <w:rsid w:val="00F80AF6"/>
    <w:rsid w:val="00F80C54"/>
    <w:rsid w:val="00F81008"/>
    <w:rsid w:val="00F834F5"/>
    <w:rsid w:val="00F83A0A"/>
    <w:rsid w:val="00F83DB2"/>
    <w:rsid w:val="00F8472E"/>
    <w:rsid w:val="00F850DE"/>
    <w:rsid w:val="00F857F6"/>
    <w:rsid w:val="00F85B90"/>
    <w:rsid w:val="00F85CC3"/>
    <w:rsid w:val="00F85DDB"/>
    <w:rsid w:val="00F874E9"/>
    <w:rsid w:val="00F875C3"/>
    <w:rsid w:val="00F87708"/>
    <w:rsid w:val="00F9053F"/>
    <w:rsid w:val="00F905EC"/>
    <w:rsid w:val="00F912B2"/>
    <w:rsid w:val="00F91A0D"/>
    <w:rsid w:val="00F92313"/>
    <w:rsid w:val="00F925CD"/>
    <w:rsid w:val="00F93C66"/>
    <w:rsid w:val="00F946BF"/>
    <w:rsid w:val="00F9480A"/>
    <w:rsid w:val="00F95315"/>
    <w:rsid w:val="00F96325"/>
    <w:rsid w:val="00F97396"/>
    <w:rsid w:val="00F977FB"/>
    <w:rsid w:val="00FA18AA"/>
    <w:rsid w:val="00FA2C9F"/>
    <w:rsid w:val="00FA4977"/>
    <w:rsid w:val="00FA660A"/>
    <w:rsid w:val="00FA666A"/>
    <w:rsid w:val="00FA6ACC"/>
    <w:rsid w:val="00FA7521"/>
    <w:rsid w:val="00FB1A20"/>
    <w:rsid w:val="00FB22EF"/>
    <w:rsid w:val="00FB3006"/>
    <w:rsid w:val="00FB3ABA"/>
    <w:rsid w:val="00FB3C63"/>
    <w:rsid w:val="00FB400F"/>
    <w:rsid w:val="00FB451F"/>
    <w:rsid w:val="00FB4FA7"/>
    <w:rsid w:val="00FB6CEB"/>
    <w:rsid w:val="00FC070B"/>
    <w:rsid w:val="00FC070D"/>
    <w:rsid w:val="00FC1442"/>
    <w:rsid w:val="00FC3BC8"/>
    <w:rsid w:val="00FC43DE"/>
    <w:rsid w:val="00FC469E"/>
    <w:rsid w:val="00FC4DD7"/>
    <w:rsid w:val="00FC4E0B"/>
    <w:rsid w:val="00FC5C8C"/>
    <w:rsid w:val="00FC6432"/>
    <w:rsid w:val="00FC6724"/>
    <w:rsid w:val="00FC6B61"/>
    <w:rsid w:val="00FC7132"/>
    <w:rsid w:val="00FD0BB8"/>
    <w:rsid w:val="00FD4F39"/>
    <w:rsid w:val="00FD562E"/>
    <w:rsid w:val="00FD6994"/>
    <w:rsid w:val="00FD6E1B"/>
    <w:rsid w:val="00FD70CF"/>
    <w:rsid w:val="00FD75B7"/>
    <w:rsid w:val="00FE1C18"/>
    <w:rsid w:val="00FE1F4F"/>
    <w:rsid w:val="00FE465D"/>
    <w:rsid w:val="00FE4A22"/>
    <w:rsid w:val="00FE543D"/>
    <w:rsid w:val="00FE57F4"/>
    <w:rsid w:val="00FE5CA4"/>
    <w:rsid w:val="00FE6424"/>
    <w:rsid w:val="00FE70C0"/>
    <w:rsid w:val="00FE7B05"/>
    <w:rsid w:val="00FE7CC6"/>
    <w:rsid w:val="00FE7DDA"/>
    <w:rsid w:val="00FF045F"/>
    <w:rsid w:val="00FF0534"/>
    <w:rsid w:val="00FF0573"/>
    <w:rsid w:val="00FF09B5"/>
    <w:rsid w:val="00FF0F55"/>
    <w:rsid w:val="00FF22B7"/>
    <w:rsid w:val="00FF2337"/>
    <w:rsid w:val="00FF29FA"/>
    <w:rsid w:val="00FF37D3"/>
    <w:rsid w:val="00FF476A"/>
    <w:rsid w:val="00FF47CC"/>
    <w:rsid w:val="00FF4E9E"/>
    <w:rsid w:val="00FF4F4F"/>
    <w:rsid w:val="00FF4FFC"/>
    <w:rsid w:val="00FF50C7"/>
    <w:rsid w:val="00FF577E"/>
    <w:rsid w:val="00FF5F95"/>
    <w:rsid w:val="00FF6032"/>
    <w:rsid w:val="00FF7701"/>
    <w:rsid w:val="00FF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BBEB88"/>
  <w15:chartTrackingRefBased/>
  <w15:docId w15:val="{3CB436BB-1075-4F15-99CA-D2D5FB87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385E"/>
    <w:pPr>
      <w:suppressAutoHyphens/>
    </w:pPr>
    <w:rPr>
      <w:sz w:val="24"/>
      <w:szCs w:val="24"/>
      <w:lang w:eastAsia="ar-SA"/>
    </w:rPr>
  </w:style>
  <w:style w:type="paragraph" w:styleId="Ttulo1">
    <w:name w:val="heading 1"/>
    <w:basedOn w:val="Normal"/>
    <w:next w:val="Normal"/>
    <w:qFormat/>
    <w:pPr>
      <w:keepNext/>
      <w:tabs>
        <w:tab w:val="num" w:pos="0"/>
      </w:tabs>
      <w:jc w:val="center"/>
      <w:outlineLvl w:val="0"/>
    </w:pPr>
    <w:rPr>
      <w:rFonts w:ascii="Arial Narrow" w:hAnsi="Arial Narrow"/>
      <w:b/>
      <w:sz w:val="20"/>
      <w:szCs w:val="20"/>
    </w:rPr>
  </w:style>
  <w:style w:type="paragraph" w:styleId="Ttulo2">
    <w:name w:val="heading 2"/>
    <w:basedOn w:val="Normal"/>
    <w:next w:val="Normal"/>
    <w:qFormat/>
    <w:pPr>
      <w:keepNext/>
      <w:tabs>
        <w:tab w:val="num" w:pos="0"/>
      </w:tabs>
      <w:outlineLvl w:val="1"/>
    </w:pPr>
    <w:rPr>
      <w:rFonts w:ascii="Arial Narrow" w:hAnsi="Arial Narrow"/>
      <w:b/>
      <w:sz w:val="20"/>
      <w:szCs w:val="20"/>
    </w:rPr>
  </w:style>
  <w:style w:type="paragraph" w:styleId="Ttulo3">
    <w:name w:val="heading 3"/>
    <w:basedOn w:val="Normal"/>
    <w:next w:val="Normal"/>
    <w:qFormat/>
    <w:pPr>
      <w:keepNext/>
      <w:tabs>
        <w:tab w:val="num" w:pos="0"/>
      </w:tabs>
      <w:outlineLvl w:val="2"/>
    </w:pPr>
    <w:rPr>
      <w:rFonts w:ascii="Times" w:hAnsi="Times"/>
      <w:i/>
      <w:iCs/>
      <w:spacing w:val="-2"/>
      <w:sz w:val="22"/>
      <w:lang w:val="en-GB"/>
    </w:rPr>
  </w:style>
  <w:style w:type="paragraph" w:styleId="Ttulo4">
    <w:name w:val="heading 4"/>
    <w:basedOn w:val="Normal"/>
    <w:next w:val="Normal"/>
    <w:qFormat/>
    <w:pPr>
      <w:keepNext/>
      <w:tabs>
        <w:tab w:val="num" w:pos="0"/>
      </w:tabs>
      <w:spacing w:before="120"/>
      <w:jc w:val="both"/>
      <w:outlineLvl w:val="3"/>
    </w:pPr>
    <w:rPr>
      <w:rFonts w:ascii="Arial Narrow" w:hAnsi="Arial Narrow"/>
      <w:b/>
      <w:i/>
      <w:sz w:val="20"/>
      <w:szCs w:val="20"/>
    </w:rPr>
  </w:style>
  <w:style w:type="paragraph" w:styleId="Ttulo5">
    <w:name w:val="heading 5"/>
    <w:basedOn w:val="Normal"/>
    <w:next w:val="Normal"/>
    <w:qFormat/>
    <w:pPr>
      <w:keepNext/>
      <w:tabs>
        <w:tab w:val="num" w:pos="0"/>
      </w:tabs>
      <w:jc w:val="center"/>
      <w:outlineLvl w:val="4"/>
    </w:pPr>
    <w:rPr>
      <w:rFonts w:ascii="Times" w:hAnsi="Times"/>
      <w:b/>
      <w:bCs/>
      <w:sz w:val="22"/>
    </w:rPr>
  </w:style>
  <w:style w:type="paragraph" w:styleId="Ttulo6">
    <w:name w:val="heading 6"/>
    <w:basedOn w:val="Normal"/>
    <w:next w:val="Normal"/>
    <w:qFormat/>
    <w:pPr>
      <w:keepNext/>
      <w:tabs>
        <w:tab w:val="num" w:pos="0"/>
      </w:tabs>
      <w:outlineLvl w:val="5"/>
    </w:pPr>
    <w:rPr>
      <w:rFonts w:ascii="Arial Narrow" w:hAnsi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Normal"/>
    <w:next w:val="Normal"/>
    <w:qFormat/>
    <w:pPr>
      <w:keepNext/>
      <w:tabs>
        <w:tab w:val="num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Normal"/>
    <w:next w:val="Normal"/>
    <w:qFormat/>
    <w:pPr>
      <w:keepNext/>
      <w:tabs>
        <w:tab w:val="left" w:pos="-1440"/>
        <w:tab w:val="left" w:pos="-720"/>
        <w:tab w:val="num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Normal"/>
    <w:next w:val="Normal"/>
    <w:qFormat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2z0">
    <w:name w:val="WW8Num2z0"/>
    <w:rPr>
      <w:rFonts w:ascii="Wingdings" w:hAnsi="Wingdings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4z0">
    <w:name w:val="WW8Num4z0"/>
    <w:rPr>
      <w:rFonts w:ascii="Wingdings" w:hAnsi="Wingdings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ascii="Wingdings" w:hAnsi="Wingdings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1z0">
    <w:name w:val="WW8Num11z0"/>
    <w:rPr>
      <w:rFonts w:ascii="Symbol" w:hAnsi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4z0">
    <w:name w:val="WW8Num14z0"/>
    <w:rPr>
      <w:rFonts w:ascii="Wingdings" w:hAnsi="Wingdings"/>
      <w:sz w:val="16"/>
    </w:rPr>
  </w:style>
  <w:style w:type="character" w:customStyle="1" w:styleId="WW8Num14z1">
    <w:name w:val="WW8Num14z1"/>
    <w:rPr>
      <w:rFonts w:ascii="Courier New" w:hAnsi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6z0">
    <w:name w:val="WW8Num16z0"/>
    <w:rPr>
      <w:rFonts w:ascii="Wingdings" w:hAnsi="Wingdings"/>
      <w:sz w:val="16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Fontepargpadro1">
    <w:name w:val="Fonte parág. padrão1"/>
  </w:style>
  <w:style w:type="character" w:styleId="Nmerodepgina">
    <w:name w:val="page number"/>
    <w:semiHidden/>
    <w:rPr>
      <w:i/>
      <w:sz w:val="16"/>
    </w:rPr>
  </w:style>
  <w:style w:type="character" w:customStyle="1" w:styleId="CaracteresdeNotadeRodap">
    <w:name w:val="Caracteres de Nota de Rodapé"/>
    <w:rPr>
      <w:vertAlign w:val="superscript"/>
    </w:rPr>
  </w:style>
  <w:style w:type="character" w:customStyle="1" w:styleId="ChapterTitle">
    <w:name w:val="ChapterTitle"/>
    <w:rPr>
      <w:rFonts w:ascii="Times New Roman" w:hAnsi="Times New Roman"/>
      <w:sz w:val="22"/>
      <w:lang w:val="en-US"/>
    </w:rPr>
  </w:style>
  <w:style w:type="paragraph" w:customStyle="1" w:styleId="Captulo">
    <w:name w:val="Capítulo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semiHidden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hAnsi="Arial Narrow"/>
      <w:spacing w:val="-2"/>
      <w:sz w:val="20"/>
      <w:szCs w:val="20"/>
      <w:lang w:val="en-GB"/>
    </w:rPr>
  </w:style>
  <w:style w:type="paragraph" w:styleId="Lista">
    <w:name w:val="List"/>
    <w:basedOn w:val="Corpodetexto"/>
    <w:semiHidden/>
    <w:rPr>
      <w:rFonts w:cs="Tahoma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styleId="Cabealho">
    <w:name w:val="header"/>
    <w:basedOn w:val="Normal"/>
    <w:link w:val="CabealhoChar"/>
    <w:semiHidden/>
    <w:pPr>
      <w:tabs>
        <w:tab w:val="center" w:pos="4320"/>
        <w:tab w:val="right" w:pos="8640"/>
      </w:tabs>
    </w:pPr>
  </w:style>
  <w:style w:type="paragraph" w:styleId="Rodap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Commarcadores31">
    <w:name w:val="Com marcadores 31"/>
    <w:basedOn w:val="Normal"/>
    <w:pPr>
      <w:ind w:left="454" w:hanging="284"/>
    </w:pPr>
    <w:rPr>
      <w:rFonts w:ascii="Arial Narrow" w:hAnsi="Arial Narrow"/>
      <w:sz w:val="20"/>
      <w:szCs w:val="20"/>
    </w:rPr>
  </w:style>
  <w:style w:type="paragraph" w:customStyle="1" w:styleId="Corpodetexto21">
    <w:name w:val="Corpo de texto 21"/>
    <w:basedOn w:val="Normal"/>
    <w:pPr>
      <w:spacing w:before="120"/>
    </w:pPr>
    <w:rPr>
      <w:rFonts w:ascii="Times" w:hAnsi="Times" w:cs="Arial"/>
      <w:i/>
      <w:iCs/>
      <w:sz w:val="22"/>
    </w:rPr>
  </w:style>
  <w:style w:type="paragraph" w:styleId="Recuodecorpodetexto">
    <w:name w:val="Body Text Indent"/>
    <w:basedOn w:val="Normal"/>
    <w:semiHidden/>
    <w:pPr>
      <w:keepNext/>
      <w:keepLines/>
      <w:tabs>
        <w:tab w:val="left" w:pos="-1440"/>
        <w:tab w:val="left" w:pos="-720"/>
        <w:tab w:val="left" w:pos="0"/>
        <w:tab w:val="left" w:pos="720"/>
        <w:tab w:val="left" w:pos="1440"/>
      </w:tabs>
      <w:ind w:left="34" w:hanging="34"/>
      <w:jc w:val="both"/>
    </w:pPr>
    <w:rPr>
      <w:rFonts w:ascii="Arial Narrow" w:hAnsi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Normal"/>
    <w:rPr>
      <w:sz w:val="22"/>
      <w:szCs w:val="18"/>
    </w:rPr>
  </w:style>
  <w:style w:type="paragraph" w:styleId="Textodenotaderodap">
    <w:name w:val="footnote text"/>
    <w:basedOn w:val="Normal"/>
    <w:semiHidden/>
    <w:rPr>
      <w:sz w:val="20"/>
      <w:szCs w:val="20"/>
      <w:lang w:val="en-GB"/>
    </w:rPr>
  </w:style>
  <w:style w:type="paragraph" w:customStyle="1" w:styleId="text">
    <w:name w:val="text"/>
    <w:basedOn w:val="Normal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Normal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Normal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Normal"/>
    <w:pPr>
      <w:jc w:val="both"/>
    </w:pPr>
    <w:rPr>
      <w:rFonts w:eastAsia="SimSun"/>
      <w:sz w:val="22"/>
    </w:rPr>
  </w:style>
  <w:style w:type="paragraph" w:customStyle="1" w:styleId="box">
    <w:name w:val="box"/>
    <w:basedOn w:val="Normal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Normal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Normal"/>
    <w:rPr>
      <w:sz w:val="22"/>
      <w:lang w:val="en-CA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extosemFormatao1">
    <w:name w:val="Texto sem Formatação1"/>
    <w:basedOn w:val="Normal"/>
    <w:rPr>
      <w:rFonts w:ascii="Courier New" w:hAnsi="Courier New" w:cs="Courier New"/>
      <w:bCs/>
      <w:iCs/>
      <w:color w:val="0000FF"/>
      <w:sz w:val="20"/>
      <w:szCs w:val="20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atabela">
    <w:name w:val="Título da tabela"/>
    <w:basedOn w:val="Contedodatabela"/>
    <w:pPr>
      <w:jc w:val="center"/>
    </w:pPr>
    <w:rPr>
      <w:b/>
      <w:bCs/>
    </w:rPr>
  </w:style>
  <w:style w:type="paragraph" w:styleId="TextosemFormatao">
    <w:name w:val="Plain Text"/>
    <w:basedOn w:val="Normal"/>
    <w:rsid w:val="002A4435"/>
    <w:pPr>
      <w:suppressAutoHyphens w:val="0"/>
    </w:pPr>
    <w:rPr>
      <w:rFonts w:ascii="Courier New" w:hAnsi="Courier New" w:cs="Courier New"/>
      <w:bCs/>
      <w:iCs/>
      <w:snapToGrid w:val="0"/>
      <w:color w:val="0000FF"/>
      <w:sz w:val="20"/>
      <w:szCs w:val="20"/>
      <w:lang w:eastAsia="pt-BR"/>
    </w:rPr>
  </w:style>
  <w:style w:type="character" w:styleId="Refdecomentrio">
    <w:name w:val="annotation reference"/>
    <w:semiHidden/>
    <w:rsid w:val="00F613E8"/>
    <w:rPr>
      <w:sz w:val="16"/>
      <w:szCs w:val="16"/>
    </w:rPr>
  </w:style>
  <w:style w:type="paragraph" w:styleId="Textodecomentrio">
    <w:name w:val="annotation text"/>
    <w:basedOn w:val="Normal"/>
    <w:semiHidden/>
    <w:rsid w:val="00F613E8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sid w:val="00F613E8"/>
    <w:rPr>
      <w:b/>
      <w:bCs/>
    </w:rPr>
  </w:style>
  <w:style w:type="character" w:customStyle="1" w:styleId="CabealhoChar">
    <w:name w:val="Cabeçalho Char"/>
    <w:link w:val="Cabealho"/>
    <w:semiHidden/>
    <w:rsid w:val="00BF51A9"/>
    <w:rPr>
      <w:sz w:val="24"/>
      <w:szCs w:val="24"/>
      <w:lang w:eastAsia="ar-SA"/>
    </w:rPr>
  </w:style>
  <w:style w:type="paragraph" w:styleId="SemEspaamento">
    <w:name w:val="No Spacing"/>
    <w:uiPriority w:val="1"/>
    <w:qFormat/>
    <w:rsid w:val="00156933"/>
    <w:rPr>
      <w:rFonts w:ascii="Calibri" w:hAnsi="Calibri"/>
      <w:sz w:val="22"/>
      <w:szCs w:val="22"/>
      <w:lang w:val="en-US" w:eastAsia="zh-CN"/>
    </w:rPr>
  </w:style>
  <w:style w:type="character" w:styleId="TextodoEspaoReservado">
    <w:name w:val="Placeholder Text"/>
    <w:uiPriority w:val="99"/>
    <w:semiHidden/>
    <w:rsid w:val="00156933"/>
    <w:rPr>
      <w:color w:val="808080"/>
    </w:rPr>
  </w:style>
  <w:style w:type="paragraph" w:customStyle="1" w:styleId="TableParagraph">
    <w:name w:val="Table Paragraph"/>
    <w:basedOn w:val="Normal"/>
    <w:qFormat/>
    <w:rsid w:val="00501B11"/>
    <w:pPr>
      <w:widowControl w:val="0"/>
      <w:suppressAutoHyphens w:val="0"/>
      <w:autoSpaceDE w:val="0"/>
      <w:autoSpaceDN w:val="0"/>
    </w:pPr>
    <w:rPr>
      <w:sz w:val="22"/>
      <w:szCs w:val="22"/>
      <w:lang w:val="pt-PT" w:eastAsia="en-US"/>
    </w:rPr>
  </w:style>
  <w:style w:type="paragraph" w:styleId="PargrafodaLista">
    <w:name w:val="List Paragraph"/>
    <w:basedOn w:val="Normal"/>
    <w:uiPriority w:val="1"/>
    <w:qFormat/>
    <w:rsid w:val="00593913"/>
    <w:pPr>
      <w:widowControl w:val="0"/>
      <w:suppressAutoHyphens w:val="0"/>
      <w:autoSpaceDE w:val="0"/>
      <w:autoSpaceDN w:val="0"/>
      <w:spacing w:before="122"/>
      <w:ind w:left="752" w:right="727" w:hanging="348"/>
      <w:jc w:val="both"/>
    </w:pPr>
    <w:rPr>
      <w:sz w:val="22"/>
      <w:szCs w:val="22"/>
      <w:lang w:val="pt-PT" w:eastAsia="en-US"/>
    </w:rPr>
  </w:style>
  <w:style w:type="paragraph" w:customStyle="1" w:styleId="Default">
    <w:name w:val="Default"/>
    <w:rsid w:val="000B23D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Hyperlink">
    <w:name w:val="Hyperlink"/>
    <w:rsid w:val="00D020AD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6C679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vel4">
    <w:name w:val="Nível4"/>
    <w:basedOn w:val="Ttulo4"/>
    <w:rsid w:val="00A32B87"/>
    <w:pPr>
      <w:numPr>
        <w:ilvl w:val="3"/>
      </w:numPr>
      <w:tabs>
        <w:tab w:val="num" w:pos="0"/>
      </w:tabs>
      <w:suppressAutoHyphens w:val="0"/>
      <w:spacing w:before="0" w:after="240" w:line="360" w:lineRule="auto"/>
      <w:ind w:left="864" w:hanging="864"/>
    </w:pPr>
    <w:rPr>
      <w:rFonts w:ascii="Times New Roman" w:hAnsi="Times New Roman"/>
      <w:b w:val="0"/>
      <w:bCs/>
      <w:i w:val="0"/>
      <w:sz w:val="24"/>
      <w:szCs w:val="24"/>
      <w:lang w:eastAsia="pt-BR"/>
    </w:rPr>
  </w:style>
  <w:style w:type="character" w:customStyle="1" w:styleId="fontstyle01">
    <w:name w:val="fontstyle01"/>
    <w:rsid w:val="002570BE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8350D3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fontstyle31">
    <w:name w:val="fontstyle31"/>
    <w:rsid w:val="0042412D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styleId="MenoPendente">
    <w:name w:val="Unresolved Mention"/>
    <w:uiPriority w:val="99"/>
    <w:semiHidden/>
    <w:unhideWhenUsed/>
    <w:rsid w:val="00EB0C45"/>
    <w:rPr>
      <w:color w:val="605E5C"/>
      <w:shd w:val="clear" w:color="auto" w:fill="E1DFDD"/>
    </w:rPr>
  </w:style>
  <w:style w:type="table" w:styleId="Tabelacomgrade">
    <w:name w:val="Table Grid"/>
    <w:basedOn w:val="Tabelanormal"/>
    <w:rsid w:val="00872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53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40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778660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639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782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448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382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654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5997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0598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33162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55137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7704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5409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52345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2826389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3162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2335925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5239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4916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461192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54498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44853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2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1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8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6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17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20817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67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805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200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7300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781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1484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231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2974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8664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4955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27131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3510470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32736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4722935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21424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86077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51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00121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453927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0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34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8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033423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5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29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410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599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2189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11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6376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9261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7513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4791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755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698504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2661949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13416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56237611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01653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45825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434775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852822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53768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2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3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0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62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7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2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57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27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417114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675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430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00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48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580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210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1710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978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983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7659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91866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9866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5618969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1596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583131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3568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24640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9822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432649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578574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9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4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2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31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6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342366">
                  <w:marLeft w:val="334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2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83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289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897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3712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0268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343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06232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472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8779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60593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43592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5605262">
                                                                      <w:marLeft w:val="0"/>
                                                                      <w:marRight w:val="30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17278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0029444">
                                                                              <w:marLeft w:val="66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46357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56185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59112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45658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432824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4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0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2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67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555039">
                  <w:marLeft w:val="33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68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938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68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054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6671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497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537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4735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3051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754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7146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72355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3967888">
                                                                      <w:marLeft w:val="0"/>
                                                                      <w:marRight w:val="303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539550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9064762">
                                                                              <w:marLeft w:val="667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925645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15592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024095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23381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459331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8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licacoes.decea.mil.br/publicacao/version/293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mailto:asegcea@decea.mil.br" TargetMode="External"/><Relationship Id="rId10" Type="http://schemas.openxmlformats.org/officeDocument/2006/relationships/footer" Target="footer1.xml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asegcea@decea.mil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C629C6-B3E8-417A-83DB-34BD3BD95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51</Pages>
  <Words>8613</Words>
  <Characters>46511</Characters>
  <Application>Microsoft Office Word</Application>
  <DocSecurity>0</DocSecurity>
  <Lines>387</Lines>
  <Paragraphs>110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PROTOCOLO DE INSPEÇÃO MET</vt:lpstr>
    </vt:vector>
  </TitlesOfParts>
  <Company>Microsoft</Company>
  <LinksUpToDate>false</LinksUpToDate>
  <CharactersWithSpaces>55014</CharactersWithSpaces>
  <SharedDoc>false</SharedDoc>
  <HLinks>
    <vt:vector size="18" baseType="variant">
      <vt:variant>
        <vt:i4>6357010</vt:i4>
      </vt:variant>
      <vt:variant>
        <vt:i4>6</vt:i4>
      </vt:variant>
      <vt:variant>
        <vt:i4>0</vt:i4>
      </vt:variant>
      <vt:variant>
        <vt:i4>5</vt:i4>
      </vt:variant>
      <vt:variant>
        <vt:lpwstr>mailto:asegcea@decea.mil.br</vt:lpwstr>
      </vt:variant>
      <vt:variant>
        <vt:lpwstr/>
      </vt:variant>
      <vt:variant>
        <vt:i4>6357010</vt:i4>
      </vt:variant>
      <vt:variant>
        <vt:i4>3</vt:i4>
      </vt:variant>
      <vt:variant>
        <vt:i4>0</vt:i4>
      </vt:variant>
      <vt:variant>
        <vt:i4>5</vt:i4>
      </vt:variant>
      <vt:variant>
        <vt:lpwstr>mailto:asegcea@decea.mil.br</vt:lpwstr>
      </vt:variant>
      <vt:variant>
        <vt:lpwstr/>
      </vt:variant>
      <vt:variant>
        <vt:i4>6488107</vt:i4>
      </vt:variant>
      <vt:variant>
        <vt:i4>0</vt:i4>
      </vt:variant>
      <vt:variant>
        <vt:i4>0</vt:i4>
      </vt:variant>
      <vt:variant>
        <vt:i4>5</vt:i4>
      </vt:variant>
      <vt:variant>
        <vt:lpwstr>https://publicacoes.decea.mil.br/publicacao/version/293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PROTOCOLO DE INSPEÇÃO MET</dc:title>
  <dc:subject/>
  <dc:creator>2S LACERDA (ASOCEA)</dc:creator>
  <cp:keywords/>
  <cp:lastModifiedBy>SO Jose Luiz (ASOCEA)</cp:lastModifiedBy>
  <cp:revision>14</cp:revision>
  <cp:lastPrinted>2025-02-06T10:43:00Z</cp:lastPrinted>
  <dcterms:created xsi:type="dcterms:W3CDTF">2025-06-05T17:36:00Z</dcterms:created>
  <dcterms:modified xsi:type="dcterms:W3CDTF">2025-06-06T13:23:00Z</dcterms:modified>
</cp:coreProperties>
</file>