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9D1D54" w14:textId="50E639D9" w:rsidR="008C70B3" w:rsidRDefault="008C70B3">
      <w:pPr>
        <w:rPr>
          <w:rFonts w:ascii="Times New Roman" w:hAnsi="Times New Roman" w:cs="Times New Roman"/>
          <w:sz w:val="24"/>
          <w:szCs w:val="24"/>
        </w:rPr>
        <w:pPrChange w:id="0" w:author="SO Jose Luiz (ASOCEA)" w:date="2025-02-20T14:56:00Z">
          <w:pPr>
            <w:spacing w:after="0" w:line="240" w:lineRule="auto"/>
            <w:jc w:val="center"/>
          </w:pPr>
        </w:pPrChange>
      </w:pPr>
      <w:r w:rsidRPr="002E5BB4">
        <w:rPr>
          <w:rFonts w:ascii="Times New Roman" w:hAnsi="Times New Roman" w:cs="Times New Roman"/>
          <w:sz w:val="24"/>
          <w:szCs w:val="24"/>
        </w:rPr>
        <w:t>Publicações em que se baseiam as perguntas deste Protocolo:</w:t>
      </w:r>
    </w:p>
    <w:p w14:paraId="2A080334" w14:textId="77777777" w:rsidR="008C70B3" w:rsidRPr="008C70B3" w:rsidRDefault="008C70B3" w:rsidP="008C70B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jc w:val="center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44"/>
        <w:gridCol w:w="8402"/>
        <w:gridCol w:w="3102"/>
      </w:tblGrid>
      <w:tr w:rsidR="008C70B3" w:rsidRPr="005657F6" w14:paraId="2523B12F" w14:textId="77777777" w:rsidTr="00114BA3">
        <w:trPr>
          <w:trHeight w:val="20"/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7AE89934" w14:textId="77777777" w:rsidR="008C70B3" w:rsidRPr="00114BA3" w:rsidRDefault="008C70B3" w:rsidP="005657F6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pt-BR"/>
              </w:rPr>
            </w:pPr>
            <w:r w:rsidRPr="00114BA3">
              <w:rPr>
                <w:rStyle w:val="Forte"/>
                <w:rFonts w:ascii="Times New Roman" w:hAnsi="Times New Roman" w:cs="Times New Roman"/>
                <w:sz w:val="20"/>
                <w:szCs w:val="20"/>
              </w:rPr>
              <w:t>LEGISLAÇÃO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484A61BE" w14:textId="77777777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Style w:val="Forte"/>
                <w:rFonts w:ascii="Times New Roman" w:hAnsi="Times New Roman" w:cs="Times New Roman"/>
                <w:sz w:val="20"/>
                <w:szCs w:val="20"/>
              </w:rPr>
              <w:t>TÍTULO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6894879E" w14:textId="04251B3D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Style w:val="Forte"/>
                <w:rFonts w:ascii="Times New Roman" w:hAnsi="Times New Roman" w:cs="Times New Roman"/>
                <w:sz w:val="20"/>
                <w:szCs w:val="20"/>
              </w:rPr>
              <w:t>PUBLICAÇÃO</w:t>
            </w:r>
          </w:p>
        </w:tc>
      </w:tr>
      <w:tr w:rsidR="008C70B3" w:rsidRPr="00CE1881" w14:paraId="11D0B0F9" w14:textId="77777777" w:rsidTr="00114BA3">
        <w:trPr>
          <w:trHeight w:val="20"/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65512A6B" w14:textId="77777777" w:rsidR="008C70B3" w:rsidRPr="00114BA3" w:rsidRDefault="002175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8" w:tgtFrame="_blank" w:history="1">
              <w:r w:rsidR="008C70B3" w:rsidRPr="00114BA3">
                <w:rPr>
                  <w:rStyle w:val="fontstyle0"/>
                  <w:rFonts w:ascii="Times New Roman" w:hAnsi="Times New Roman" w:cs="Times New Roman"/>
                  <w:sz w:val="20"/>
                  <w:szCs w:val="20"/>
                </w:rPr>
                <w:t>Decreto nº 11.195, de 08.09.2022 (PNAVSEC)</w:t>
              </w:r>
            </w:hyperlink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75D53C9C" w14:textId="77777777" w:rsidR="008C70B3" w:rsidRPr="00114BA3" w:rsidRDefault="002175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9" w:tgtFrame="_blank" w:history="1">
              <w:r w:rsidR="008C70B3" w:rsidRPr="00114BA3">
                <w:rPr>
                  <w:rStyle w:val="Hyperlink"/>
                  <w:rFonts w:ascii="Times New Roman" w:hAnsi="Times New Roman" w:cs="Times New Roman"/>
                  <w:color w:val="auto"/>
                  <w:sz w:val="20"/>
                  <w:szCs w:val="20"/>
                  <w:u w:val="none"/>
                </w:rPr>
                <w:t>Programa Nacional de Segurança da Aviação Civil Contra Atos de Interferência Ilícita</w:t>
              </w:r>
            </w:hyperlink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1083228A" w14:textId="1E929BC6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Fonts w:ascii="Times New Roman" w:hAnsi="Times New Roman" w:cs="Times New Roman"/>
                <w:sz w:val="20"/>
                <w:szCs w:val="20"/>
              </w:rPr>
              <w:t>DOU nº 172, de 09.09.2022</w:t>
            </w:r>
          </w:p>
        </w:tc>
      </w:tr>
      <w:tr w:rsidR="008C70B3" w:rsidRPr="00CE1881" w14:paraId="5B81C6A9" w14:textId="77777777" w:rsidTr="00114BA3">
        <w:trPr>
          <w:trHeight w:val="20"/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0E21F3B6" w14:textId="77777777" w:rsidR="008C70B3" w:rsidRPr="00114BA3" w:rsidRDefault="002175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10" w:tgtFrame="_blank" w:history="1">
              <w:r w:rsidR="008C70B3" w:rsidRPr="00114BA3">
                <w:rPr>
                  <w:rStyle w:val="Hyperlink"/>
                  <w:rFonts w:ascii="Times New Roman" w:hAnsi="Times New Roman" w:cs="Times New Roman"/>
                  <w:color w:val="auto"/>
                  <w:sz w:val="20"/>
                  <w:szCs w:val="20"/>
                  <w:u w:val="none"/>
                </w:rPr>
                <w:t>DCA 205-6</w:t>
              </w:r>
            </w:hyperlink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478F49E2" w14:textId="77777777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Fonts w:ascii="Times New Roman" w:hAnsi="Times New Roman" w:cs="Times New Roman"/>
                <w:sz w:val="20"/>
                <w:szCs w:val="20"/>
              </w:rPr>
              <w:t>Diretriz sobre os Procedimentos para os Órgãos do COMAER referentes à Segurança da Aviação Civil contra Atos de Interferência Ilícita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5F1248DA" w14:textId="796EBFA3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Fonts w:ascii="Times New Roman" w:hAnsi="Times New Roman" w:cs="Times New Roman"/>
                <w:sz w:val="20"/>
                <w:szCs w:val="20"/>
              </w:rPr>
              <w:t>BCA nº 049, de 14.03.2011</w:t>
            </w:r>
          </w:p>
        </w:tc>
      </w:tr>
      <w:tr w:rsidR="008C70B3" w:rsidRPr="00CE1881" w14:paraId="5A50EA3E" w14:textId="77777777" w:rsidTr="00114BA3">
        <w:trPr>
          <w:trHeight w:val="20"/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1CAF17B7" w14:textId="77777777" w:rsidR="008C70B3" w:rsidRPr="00114BA3" w:rsidRDefault="002175E9">
            <w:pPr>
              <w:pStyle w:val="NormalWeb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hyperlink r:id="rId11" w:tgtFrame="_blank" w:history="1">
              <w:r w:rsidR="008C70B3" w:rsidRPr="00114BA3">
                <w:rPr>
                  <w:rStyle w:val="Hyperlink"/>
                  <w:color w:val="auto"/>
                  <w:sz w:val="20"/>
                  <w:szCs w:val="20"/>
                  <w:u w:val="none"/>
                </w:rPr>
                <w:t>DCA 205-7</w:t>
              </w:r>
            </w:hyperlink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042D848D" w14:textId="77777777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Fonts w:ascii="Times New Roman" w:hAnsi="Times New Roman" w:cs="Times New Roman"/>
                <w:sz w:val="20"/>
                <w:szCs w:val="20"/>
              </w:rPr>
              <w:t>Diretriz de Segurança AVSEC para o SISCEAB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6142CA1F" w14:textId="28BABFB6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Style w:val="fontstyle0"/>
                <w:rFonts w:ascii="Times New Roman" w:hAnsi="Times New Roman" w:cs="Times New Roman"/>
                <w:sz w:val="20"/>
                <w:szCs w:val="20"/>
              </w:rPr>
              <w:t>BCA nº 154, de 20.08.2021</w:t>
            </w:r>
          </w:p>
        </w:tc>
      </w:tr>
      <w:tr w:rsidR="008C70B3" w:rsidRPr="00CE1881" w14:paraId="2FD70DE4" w14:textId="77777777" w:rsidTr="00114BA3">
        <w:trPr>
          <w:trHeight w:val="20"/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6D372456" w14:textId="77777777" w:rsidR="008C70B3" w:rsidRPr="00114BA3" w:rsidRDefault="002175E9">
            <w:pPr>
              <w:pStyle w:val="NormalWeb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hyperlink r:id="rId12" w:tgtFrame="_blank" w:history="1">
              <w:r w:rsidR="008C70B3" w:rsidRPr="00114BA3">
                <w:rPr>
                  <w:rStyle w:val="Hyperlink"/>
                  <w:color w:val="auto"/>
                  <w:sz w:val="20"/>
                  <w:szCs w:val="20"/>
                  <w:u w:val="none"/>
                </w:rPr>
                <w:t>ICA 205-48</w:t>
              </w:r>
            </w:hyperlink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7779F2F2" w14:textId="77777777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Fonts w:ascii="Times New Roman" w:hAnsi="Times New Roman" w:cs="Times New Roman"/>
                <w:sz w:val="20"/>
                <w:szCs w:val="20"/>
              </w:rPr>
              <w:t>Programa Nacional de Segurança AVSEC para o SISCEAB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1C6A29EC" w14:textId="1F596763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Style w:val="fontstyle0"/>
                <w:rFonts w:ascii="Times New Roman" w:hAnsi="Times New Roman" w:cs="Times New Roman"/>
                <w:sz w:val="20"/>
                <w:szCs w:val="20"/>
              </w:rPr>
              <w:t>BCA nº 152, de 18.08.2021</w:t>
            </w:r>
          </w:p>
        </w:tc>
      </w:tr>
      <w:tr w:rsidR="008C70B3" w:rsidRPr="00CE1881" w14:paraId="4C2CE363" w14:textId="77777777" w:rsidTr="00114BA3">
        <w:trPr>
          <w:trHeight w:val="20"/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683C9E6C" w14:textId="77777777" w:rsidR="008C70B3" w:rsidRPr="00114BA3" w:rsidRDefault="002175E9">
            <w:pPr>
              <w:pStyle w:val="NormalWeb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hyperlink r:id="rId13" w:tgtFrame="_blank" w:history="1">
              <w:r w:rsidR="008C70B3" w:rsidRPr="00114BA3">
                <w:rPr>
                  <w:rStyle w:val="Hyperlink"/>
                  <w:color w:val="auto"/>
                  <w:sz w:val="20"/>
                  <w:szCs w:val="20"/>
                  <w:u w:val="none"/>
                </w:rPr>
                <w:t>ICA 37-733</w:t>
              </w:r>
            </w:hyperlink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789670B8" w14:textId="77777777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Fonts w:ascii="Times New Roman" w:hAnsi="Times New Roman" w:cs="Times New Roman"/>
                <w:sz w:val="20"/>
                <w:szCs w:val="20"/>
              </w:rPr>
              <w:t>Programa de Instrução AVSEC para o SISCEAB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3E6F3ABB" w14:textId="43DFF245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Style w:val="fontstyle0"/>
                <w:rFonts w:ascii="Times New Roman" w:hAnsi="Times New Roman" w:cs="Times New Roman"/>
                <w:sz w:val="20"/>
                <w:szCs w:val="20"/>
              </w:rPr>
              <w:t>BCA nº 154, de 20.08.2021</w:t>
            </w:r>
          </w:p>
        </w:tc>
      </w:tr>
      <w:tr w:rsidR="008C70B3" w:rsidRPr="00CE1881" w14:paraId="196DB45F" w14:textId="77777777" w:rsidTr="00114BA3">
        <w:trPr>
          <w:trHeight w:val="20"/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711C236E" w14:textId="77777777" w:rsidR="008C70B3" w:rsidRPr="00114BA3" w:rsidRDefault="002175E9">
            <w:pPr>
              <w:pStyle w:val="NormalWeb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hyperlink r:id="rId14" w:history="1">
              <w:r w:rsidR="008C70B3" w:rsidRPr="00114BA3">
                <w:rPr>
                  <w:rStyle w:val="Hyperlink"/>
                  <w:color w:val="auto"/>
                  <w:sz w:val="20"/>
                  <w:szCs w:val="20"/>
                  <w:u w:val="none"/>
                </w:rPr>
                <w:t>ICA 800-8</w:t>
              </w:r>
            </w:hyperlink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5F882453" w14:textId="77777777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Fonts w:ascii="Times New Roman" w:hAnsi="Times New Roman" w:cs="Times New Roman"/>
                <w:sz w:val="20"/>
                <w:szCs w:val="20"/>
              </w:rPr>
              <w:t>Garantia da Segurança AVSEC para o SISCEAB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04E67D9D" w14:textId="015E087A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Style w:val="fontstyle0"/>
                <w:rFonts w:ascii="Times New Roman" w:hAnsi="Times New Roman" w:cs="Times New Roman"/>
                <w:sz w:val="20"/>
                <w:szCs w:val="20"/>
              </w:rPr>
              <w:t>BCA nº 88, de 12.05.2022</w:t>
            </w:r>
          </w:p>
        </w:tc>
      </w:tr>
      <w:tr w:rsidR="008C70B3" w:rsidRPr="00CE1881" w14:paraId="4CDDCBAC" w14:textId="77777777" w:rsidTr="00114BA3">
        <w:trPr>
          <w:trHeight w:val="20"/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20AD6D2A" w14:textId="77777777" w:rsidR="008C70B3" w:rsidRPr="00114BA3" w:rsidRDefault="002175E9">
            <w:pPr>
              <w:pStyle w:val="NormalWeb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hyperlink r:id="rId15" w:tgtFrame="_blank" w:history="1">
              <w:r w:rsidR="008C70B3" w:rsidRPr="00114BA3">
                <w:rPr>
                  <w:rStyle w:val="Hyperlink"/>
                  <w:color w:val="auto"/>
                  <w:sz w:val="20"/>
                  <w:szCs w:val="20"/>
                  <w:u w:val="none"/>
                </w:rPr>
                <w:t>ICA 63-12</w:t>
              </w:r>
            </w:hyperlink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3841B721" w14:textId="77777777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Fonts w:ascii="Times New Roman" w:hAnsi="Times New Roman" w:cs="Times New Roman"/>
                <w:sz w:val="20"/>
                <w:szCs w:val="20"/>
              </w:rPr>
              <w:t>Procedimentos de Segurança AVSEC para os Órgãos ATS do SISCEAB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4C1B42C8" w14:textId="0F77E7C5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Style w:val="fontstyle0"/>
                <w:rFonts w:ascii="Times New Roman" w:hAnsi="Times New Roman" w:cs="Times New Roman"/>
                <w:sz w:val="20"/>
                <w:szCs w:val="20"/>
              </w:rPr>
              <w:t>BCA nº 118, de 28.06.2021</w:t>
            </w:r>
          </w:p>
        </w:tc>
      </w:tr>
      <w:tr w:rsidR="008C70B3" w:rsidRPr="00CE1881" w14:paraId="0D2BDA11" w14:textId="77777777" w:rsidTr="00114BA3">
        <w:trPr>
          <w:trHeight w:val="20"/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73DB573A" w14:textId="77777777" w:rsidR="008C70B3" w:rsidRPr="00114BA3" w:rsidRDefault="002175E9">
            <w:pPr>
              <w:pStyle w:val="NormalWeb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hyperlink r:id="rId16" w:tgtFrame="_blank" w:tooltip="ICA 63-14" w:history="1">
              <w:r w:rsidR="008C70B3" w:rsidRPr="00114BA3">
                <w:rPr>
                  <w:rStyle w:val="Hyperlink"/>
                  <w:color w:val="auto"/>
                  <w:sz w:val="20"/>
                  <w:szCs w:val="20"/>
                  <w:u w:val="none"/>
                </w:rPr>
                <w:t>ICA 63-14</w:t>
              </w:r>
            </w:hyperlink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40AE52CB" w14:textId="77777777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Fonts w:ascii="Times New Roman" w:hAnsi="Times New Roman" w:cs="Times New Roman"/>
                <w:sz w:val="20"/>
                <w:szCs w:val="20"/>
              </w:rPr>
              <w:t>Credenciamento dos Integrantes do DECEA e OM Subordinadas para Acesso às Áreas Restritas e de Segurança dos Aeroportos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7AAAFFFF" w14:textId="060333EF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Style w:val="fontstyle0"/>
                <w:rFonts w:ascii="Times New Roman" w:hAnsi="Times New Roman" w:cs="Times New Roman"/>
                <w:sz w:val="20"/>
                <w:szCs w:val="20"/>
              </w:rPr>
              <w:t xml:space="preserve">Bol. Int. </w:t>
            </w:r>
            <w:proofErr w:type="spellStart"/>
            <w:r w:rsidRPr="00114BA3">
              <w:rPr>
                <w:rStyle w:val="fontstyle0"/>
                <w:rFonts w:ascii="Times New Roman" w:hAnsi="Times New Roman" w:cs="Times New Roman"/>
                <w:sz w:val="20"/>
                <w:szCs w:val="20"/>
              </w:rPr>
              <w:t>Ost</w:t>
            </w:r>
            <w:proofErr w:type="spellEnd"/>
            <w:r w:rsidRPr="00114BA3">
              <w:rPr>
                <w:rStyle w:val="fontstyle0"/>
                <w:rFonts w:ascii="Times New Roman" w:hAnsi="Times New Roman" w:cs="Times New Roman"/>
                <w:sz w:val="20"/>
                <w:szCs w:val="20"/>
              </w:rPr>
              <w:t>. nº 235, de 16/12/2003, do DECEA</w:t>
            </w:r>
          </w:p>
        </w:tc>
      </w:tr>
      <w:tr w:rsidR="008C70B3" w:rsidRPr="00CE1881" w14:paraId="48A7A1C5" w14:textId="77777777" w:rsidTr="00114BA3">
        <w:trPr>
          <w:trHeight w:val="20"/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5084FC81" w14:textId="77777777" w:rsidR="008C70B3" w:rsidRPr="00114BA3" w:rsidRDefault="002175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17" w:tgtFrame="_blank" w:history="1">
              <w:r w:rsidR="008C70B3" w:rsidRPr="00114BA3">
                <w:rPr>
                  <w:rStyle w:val="Hyperlink"/>
                  <w:rFonts w:ascii="Times New Roman" w:hAnsi="Times New Roman" w:cs="Times New Roman"/>
                  <w:color w:val="auto"/>
                  <w:sz w:val="20"/>
                  <w:szCs w:val="20"/>
                  <w:u w:val="none"/>
                </w:rPr>
                <w:t>ICA 121-13</w:t>
              </w:r>
            </w:hyperlink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18D7C498" w14:textId="77777777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Fonts w:ascii="Times New Roman" w:hAnsi="Times New Roman" w:cs="Times New Roman"/>
                <w:sz w:val="20"/>
                <w:szCs w:val="20"/>
              </w:rPr>
              <w:t>Inspeções de Segurança Operacional e de Segurança da Aviação Civil contra Atos de Interferência Ilícita no Sistema de Controle do Espaço Aéreo Brasileiro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289DCBFE" w14:textId="4F25E57B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Fonts w:ascii="Times New Roman" w:hAnsi="Times New Roman" w:cs="Times New Roman"/>
                <w:sz w:val="20"/>
                <w:szCs w:val="20"/>
              </w:rPr>
              <w:t>BCA nº 189, de 14.10.2021</w:t>
            </w:r>
          </w:p>
        </w:tc>
      </w:tr>
      <w:tr w:rsidR="008C70B3" w:rsidRPr="00CE1881" w14:paraId="46CD9836" w14:textId="77777777" w:rsidTr="00114BA3">
        <w:trPr>
          <w:trHeight w:val="20"/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61F5DBE1" w14:textId="77777777" w:rsidR="008C70B3" w:rsidRPr="00114BA3" w:rsidRDefault="002175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18" w:history="1">
              <w:r w:rsidR="008C70B3" w:rsidRPr="00114BA3">
                <w:rPr>
                  <w:rStyle w:val="Hyperlink"/>
                  <w:rFonts w:ascii="Times New Roman" w:hAnsi="Times New Roman" w:cs="Times New Roman"/>
                  <w:color w:val="auto"/>
                  <w:sz w:val="20"/>
                  <w:szCs w:val="20"/>
                  <w:u w:val="none"/>
                </w:rPr>
                <w:t>ICA 205-51</w:t>
              </w:r>
            </w:hyperlink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3001345C" w14:textId="7BE1710D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Fonts w:ascii="Times New Roman" w:hAnsi="Times New Roman" w:cs="Times New Roman"/>
                <w:sz w:val="20"/>
                <w:szCs w:val="20"/>
              </w:rPr>
              <w:t>Gerenciamento do Risco AVSEC no SISCEAB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39427D4C" w14:textId="12BB09F8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Style w:val="fontstyle0"/>
                <w:rFonts w:ascii="Times New Roman" w:hAnsi="Times New Roman" w:cs="Times New Roman"/>
                <w:sz w:val="20"/>
                <w:szCs w:val="20"/>
              </w:rPr>
              <w:t>BCA nº 036, de 24.02.2023</w:t>
            </w:r>
          </w:p>
        </w:tc>
      </w:tr>
      <w:tr w:rsidR="008C70B3" w:rsidRPr="00CE1881" w14:paraId="10B19F7B" w14:textId="77777777" w:rsidTr="00114BA3">
        <w:trPr>
          <w:trHeight w:val="20"/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58553405" w14:textId="77777777" w:rsidR="008C70B3" w:rsidRPr="00114BA3" w:rsidRDefault="002175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19" w:tgtFrame="_blank" w:history="1">
              <w:r w:rsidR="008C70B3" w:rsidRPr="00114BA3">
                <w:rPr>
                  <w:rStyle w:val="Hyperlink"/>
                  <w:rFonts w:ascii="Times New Roman" w:hAnsi="Times New Roman" w:cs="Times New Roman"/>
                  <w:color w:val="auto"/>
                  <w:sz w:val="20"/>
                  <w:szCs w:val="20"/>
                  <w:u w:val="none"/>
                </w:rPr>
                <w:t>CIRCEA 100-56</w:t>
              </w:r>
            </w:hyperlink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57B98CF1" w14:textId="77777777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Fonts w:ascii="Times New Roman" w:hAnsi="Times New Roman" w:cs="Times New Roman"/>
                <w:sz w:val="20"/>
                <w:szCs w:val="20"/>
              </w:rPr>
              <w:t>Ações dos Órgãos ATS em caso de Atos de Interferência Ilícita contra a Aviação Civil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0460CD53" w14:textId="2C7A2784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Style w:val="fontstyle0"/>
                <w:rFonts w:ascii="Times New Roman" w:hAnsi="Times New Roman" w:cs="Times New Roman"/>
                <w:sz w:val="20"/>
                <w:szCs w:val="20"/>
              </w:rPr>
              <w:t>BCA nº 170, de 27.09.2018</w:t>
            </w:r>
          </w:p>
        </w:tc>
      </w:tr>
    </w:tbl>
    <w:p w14:paraId="14773732" w14:textId="77777777" w:rsidR="00740736" w:rsidRDefault="00740736" w:rsidP="00114BA3">
      <w:pPr>
        <w:tabs>
          <w:tab w:val="left" w:pos="1364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0054C84B" w14:textId="35A19FAB" w:rsidR="008C70B3" w:rsidRDefault="00BA617B" w:rsidP="00114BA3">
      <w:pPr>
        <w:tabs>
          <w:tab w:val="left" w:pos="1364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ab/>
      </w:r>
    </w:p>
    <w:p w14:paraId="483E51C0" w14:textId="09386F6E" w:rsidR="005049F5" w:rsidRDefault="005049F5" w:rsidP="008C70B3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55177253" w14:textId="70EFE404" w:rsidR="00A2070D" w:rsidRDefault="00A2070D" w:rsidP="008C70B3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3E0B5647" w14:textId="5D6F4093" w:rsidR="00A2070D" w:rsidRDefault="00A2070D" w:rsidP="004A19C7">
      <w:pPr>
        <w:tabs>
          <w:tab w:val="left" w:pos="1740"/>
          <w:tab w:val="left" w:pos="2355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lastRenderedPageBreak/>
        <w:tab/>
      </w:r>
      <w:r w:rsidR="005D609F">
        <w:rPr>
          <w:rFonts w:ascii="Times New Roman" w:hAnsi="Times New Roman" w:cs="Times New Roman"/>
          <w:b/>
          <w:bCs/>
          <w:sz w:val="24"/>
          <w:szCs w:val="24"/>
        </w:rPr>
        <w:tab/>
      </w:r>
    </w:p>
    <w:p w14:paraId="257E1FD9" w14:textId="7FFF3BCF" w:rsidR="00114BA3" w:rsidRDefault="002258FA" w:rsidP="00FC4A56">
      <w:pPr>
        <w:tabs>
          <w:tab w:val="left" w:pos="2265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ab/>
      </w:r>
    </w:p>
    <w:p w14:paraId="32D501E0" w14:textId="77777777" w:rsidR="005049F5" w:rsidRPr="00F122FB" w:rsidRDefault="005049F5" w:rsidP="00205E6F">
      <w:pPr>
        <w:pStyle w:val="Cabealho"/>
        <w:spacing w:before="60"/>
        <w:jc w:val="both"/>
        <w:rPr>
          <w:rFonts w:ascii="Times New Roman" w:hAnsi="Times New Roman" w:cs="Times New Roman"/>
          <w:sz w:val="21"/>
          <w:szCs w:val="21"/>
        </w:rPr>
      </w:pPr>
      <w:bookmarkStart w:id="1" w:name="_Hlk142929136"/>
      <w:r w:rsidRPr="00F122FB">
        <w:rPr>
          <w:rFonts w:ascii="Times New Roman" w:hAnsi="Times New Roman" w:cs="Times New Roman"/>
          <w:sz w:val="21"/>
          <w:szCs w:val="21"/>
        </w:rPr>
        <w:t>Observações e orientações gerais:</w:t>
      </w:r>
    </w:p>
    <w:p w14:paraId="30B5ABBE" w14:textId="2F467530" w:rsidR="005049F5" w:rsidRPr="00F122FB" w:rsidRDefault="005049F5" w:rsidP="00205E6F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>O uso da expressão “Organização Regional” ou “Órgão Regional” refere-se, exclusivamente, aos CINDACTA/CRCEA-SE.</w:t>
      </w:r>
    </w:p>
    <w:p w14:paraId="448A68CC" w14:textId="18603908" w:rsidR="005049F5" w:rsidRPr="00F122FB" w:rsidRDefault="005049F5" w:rsidP="00205E6F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 xml:space="preserve">O INSPCEA deverá avaliar o cumprimento pelo inspecionado do que dispõe a primeira coluna do </w:t>
      </w:r>
      <w:r w:rsidR="00793212" w:rsidRPr="00F122FB">
        <w:rPr>
          <w:rFonts w:ascii="Times New Roman" w:hAnsi="Times New Roman" w:cs="Times New Roman"/>
          <w:sz w:val="21"/>
          <w:szCs w:val="21"/>
        </w:rPr>
        <w:t>P</w:t>
      </w:r>
      <w:r w:rsidRPr="00F122FB">
        <w:rPr>
          <w:rFonts w:ascii="Times New Roman" w:hAnsi="Times New Roman" w:cs="Times New Roman"/>
          <w:sz w:val="21"/>
          <w:szCs w:val="21"/>
        </w:rPr>
        <w:t xml:space="preserve">rotocolo, realizando a pergunta constante da segunda coluna e a coleta de evidências. A quarta coluna apresenta </w:t>
      </w:r>
      <w:r w:rsidR="00A1502D" w:rsidRPr="00F122FB">
        <w:rPr>
          <w:rFonts w:ascii="Times New Roman" w:hAnsi="Times New Roman" w:cs="Times New Roman"/>
          <w:sz w:val="21"/>
          <w:szCs w:val="21"/>
        </w:rPr>
        <w:t xml:space="preserve">um guia </w:t>
      </w:r>
      <w:r w:rsidR="001E4B28" w:rsidRPr="00F122FB">
        <w:rPr>
          <w:rFonts w:ascii="Times New Roman" w:hAnsi="Times New Roman" w:cs="Times New Roman"/>
          <w:sz w:val="21"/>
          <w:szCs w:val="21"/>
        </w:rPr>
        <w:t>com as</w:t>
      </w:r>
      <w:r w:rsidR="00A1502D" w:rsidRPr="00F122FB">
        <w:rPr>
          <w:rFonts w:ascii="Times New Roman" w:hAnsi="Times New Roman" w:cs="Times New Roman"/>
          <w:sz w:val="21"/>
          <w:szCs w:val="21"/>
        </w:rPr>
        <w:t xml:space="preserve"> </w:t>
      </w:r>
      <w:r w:rsidRPr="00F122FB">
        <w:rPr>
          <w:rFonts w:ascii="Times New Roman" w:hAnsi="Times New Roman" w:cs="Times New Roman"/>
          <w:sz w:val="21"/>
          <w:szCs w:val="21"/>
        </w:rPr>
        <w:t>evidências</w:t>
      </w:r>
      <w:r w:rsidR="00A1502D" w:rsidRPr="00F122FB">
        <w:rPr>
          <w:rFonts w:ascii="Times New Roman" w:hAnsi="Times New Roman" w:cs="Times New Roman"/>
          <w:sz w:val="21"/>
          <w:szCs w:val="21"/>
        </w:rPr>
        <w:t xml:space="preserve"> a serem buscadas</w:t>
      </w:r>
      <w:r w:rsidR="000211E6" w:rsidRPr="00F122FB">
        <w:rPr>
          <w:rFonts w:ascii="Times New Roman" w:hAnsi="Times New Roman" w:cs="Times New Roman"/>
          <w:sz w:val="21"/>
          <w:szCs w:val="21"/>
        </w:rPr>
        <w:t>;</w:t>
      </w:r>
      <w:r w:rsidRPr="00F122FB">
        <w:rPr>
          <w:rFonts w:ascii="Times New Roman" w:hAnsi="Times New Roman" w:cs="Times New Roman"/>
          <w:sz w:val="21"/>
          <w:szCs w:val="21"/>
        </w:rPr>
        <w:t xml:space="preserve"> porém, </w:t>
      </w:r>
      <w:r w:rsidR="00785AD1" w:rsidRPr="00F122FB">
        <w:rPr>
          <w:rFonts w:ascii="Times New Roman" w:hAnsi="Times New Roman" w:cs="Times New Roman"/>
          <w:sz w:val="21"/>
          <w:szCs w:val="21"/>
        </w:rPr>
        <w:t xml:space="preserve">excepcionalmente, </w:t>
      </w:r>
      <w:r w:rsidRPr="00F122FB">
        <w:rPr>
          <w:rFonts w:ascii="Times New Roman" w:hAnsi="Times New Roman" w:cs="Times New Roman"/>
          <w:sz w:val="21"/>
          <w:szCs w:val="21"/>
        </w:rPr>
        <w:t>o INSPCEA pode se utilizar de outras evidências</w:t>
      </w:r>
      <w:r w:rsidR="000211E6" w:rsidRPr="00F122FB">
        <w:rPr>
          <w:rFonts w:ascii="Times New Roman" w:hAnsi="Times New Roman" w:cs="Times New Roman"/>
          <w:sz w:val="21"/>
          <w:szCs w:val="21"/>
        </w:rPr>
        <w:t>,</w:t>
      </w:r>
      <w:r w:rsidRPr="00F122FB">
        <w:rPr>
          <w:rFonts w:ascii="Times New Roman" w:hAnsi="Times New Roman" w:cs="Times New Roman"/>
          <w:sz w:val="21"/>
          <w:szCs w:val="21"/>
        </w:rPr>
        <w:t xml:space="preserve"> desde que pertinentes e fidedignas</w:t>
      </w:r>
      <w:r w:rsidR="000211E6" w:rsidRPr="00F122FB">
        <w:rPr>
          <w:rFonts w:ascii="Times New Roman" w:hAnsi="Times New Roman" w:cs="Times New Roman"/>
          <w:sz w:val="21"/>
          <w:szCs w:val="21"/>
        </w:rPr>
        <w:t>,</w:t>
      </w:r>
      <w:r w:rsidRPr="00F122FB">
        <w:rPr>
          <w:rFonts w:ascii="Times New Roman" w:hAnsi="Times New Roman" w:cs="Times New Roman"/>
          <w:sz w:val="21"/>
          <w:szCs w:val="21"/>
        </w:rPr>
        <w:t xml:space="preserve"> para avaliar o item em análise</w:t>
      </w:r>
      <w:r w:rsidR="00785AD1" w:rsidRPr="00F122FB">
        <w:rPr>
          <w:rFonts w:ascii="Times New Roman" w:hAnsi="Times New Roman" w:cs="Times New Roman"/>
          <w:sz w:val="21"/>
          <w:szCs w:val="21"/>
        </w:rPr>
        <w:t>, devendo justificar essa utilização na sexta coluna do Protocolo.</w:t>
      </w:r>
    </w:p>
    <w:p w14:paraId="0CE32C9C" w14:textId="366735FF" w:rsidR="005049F5" w:rsidRPr="00F122FB" w:rsidRDefault="005049F5" w:rsidP="00205E6F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 xml:space="preserve">O INSPCEA deverá indicar a conclusão de sua análise mediante </w:t>
      </w:r>
      <w:r w:rsidR="001B2787" w:rsidRPr="00F122FB">
        <w:rPr>
          <w:rFonts w:ascii="Times New Roman" w:hAnsi="Times New Roman" w:cs="Times New Roman"/>
          <w:sz w:val="21"/>
          <w:szCs w:val="21"/>
        </w:rPr>
        <w:t>seleção</w:t>
      </w:r>
      <w:r w:rsidRPr="00F122FB">
        <w:rPr>
          <w:rFonts w:ascii="Times New Roman" w:hAnsi="Times New Roman" w:cs="Times New Roman"/>
          <w:sz w:val="21"/>
          <w:szCs w:val="21"/>
        </w:rPr>
        <w:t xml:space="preserve">, na quinta coluna, da melhor </w:t>
      </w:r>
      <w:r w:rsidR="001B2787" w:rsidRPr="00F122FB">
        <w:rPr>
          <w:rFonts w:ascii="Times New Roman" w:hAnsi="Times New Roman" w:cs="Times New Roman"/>
          <w:sz w:val="21"/>
          <w:szCs w:val="21"/>
        </w:rPr>
        <w:t>condição</w:t>
      </w:r>
      <w:r w:rsidRPr="00F122FB">
        <w:rPr>
          <w:rFonts w:ascii="Times New Roman" w:hAnsi="Times New Roman" w:cs="Times New Roman"/>
          <w:sz w:val="21"/>
          <w:szCs w:val="21"/>
        </w:rPr>
        <w:t xml:space="preserve"> que indique o </w:t>
      </w:r>
      <w:r w:rsidR="000B2725" w:rsidRPr="00F122FB">
        <w:rPr>
          <w:rFonts w:ascii="Times New Roman" w:hAnsi="Times New Roman" w:cs="Times New Roman"/>
          <w:sz w:val="21"/>
          <w:szCs w:val="21"/>
        </w:rPr>
        <w:t xml:space="preserve">atendimento </w:t>
      </w:r>
      <w:r w:rsidRPr="00F122FB">
        <w:rPr>
          <w:rFonts w:ascii="Times New Roman" w:hAnsi="Times New Roman" w:cs="Times New Roman"/>
          <w:sz w:val="21"/>
          <w:szCs w:val="21"/>
        </w:rPr>
        <w:t xml:space="preserve">do </w:t>
      </w:r>
      <w:r w:rsidR="000B2725" w:rsidRPr="00F122FB">
        <w:rPr>
          <w:rFonts w:ascii="Times New Roman" w:hAnsi="Times New Roman" w:cs="Times New Roman"/>
          <w:sz w:val="21"/>
          <w:szCs w:val="21"/>
        </w:rPr>
        <w:t>requisito</w:t>
      </w:r>
      <w:r w:rsidRPr="00F122FB">
        <w:rPr>
          <w:rFonts w:ascii="Times New Roman" w:hAnsi="Times New Roman" w:cs="Times New Roman"/>
          <w:sz w:val="21"/>
          <w:szCs w:val="21"/>
        </w:rPr>
        <w:t xml:space="preserve"> em análise.</w:t>
      </w:r>
    </w:p>
    <w:p w14:paraId="02330FA1" w14:textId="1AC423B5" w:rsidR="005049F5" w:rsidRPr="00F122FB" w:rsidRDefault="005049F5" w:rsidP="00205E6F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 xml:space="preserve">O INSPCEA deverá descrever </w:t>
      </w:r>
      <w:r w:rsidR="001B2787" w:rsidRPr="00F122FB">
        <w:rPr>
          <w:rFonts w:ascii="Times New Roman" w:hAnsi="Times New Roman" w:cs="Times New Roman"/>
          <w:sz w:val="21"/>
          <w:szCs w:val="21"/>
        </w:rPr>
        <w:t>detalhadamente</w:t>
      </w:r>
      <w:r w:rsidRPr="00F122FB">
        <w:rPr>
          <w:rFonts w:ascii="Times New Roman" w:hAnsi="Times New Roman" w:cs="Times New Roman"/>
          <w:sz w:val="21"/>
          <w:szCs w:val="21"/>
        </w:rPr>
        <w:t xml:space="preserve">, na sexta coluna, as evidências coletadas e sua decisão pelo estado de </w:t>
      </w:r>
      <w:r w:rsidR="000B2725" w:rsidRPr="00F122FB">
        <w:rPr>
          <w:rFonts w:ascii="Times New Roman" w:hAnsi="Times New Roman" w:cs="Times New Roman"/>
          <w:sz w:val="21"/>
          <w:szCs w:val="21"/>
        </w:rPr>
        <w:t xml:space="preserve">atendimento </w:t>
      </w:r>
      <w:r w:rsidRPr="00F122FB">
        <w:rPr>
          <w:rFonts w:ascii="Times New Roman" w:hAnsi="Times New Roman" w:cs="Times New Roman"/>
          <w:sz w:val="21"/>
          <w:szCs w:val="21"/>
        </w:rPr>
        <w:t xml:space="preserve">indicado na quinta coluna, </w:t>
      </w:r>
      <w:r w:rsidR="007B5D39" w:rsidRPr="00F122FB">
        <w:rPr>
          <w:rFonts w:ascii="Times New Roman" w:hAnsi="Times New Roman" w:cs="Times New Roman"/>
          <w:sz w:val="21"/>
          <w:szCs w:val="21"/>
        </w:rPr>
        <w:t>a fim de permitir, de forma inequívoca, análises ou elucidações posteriores pela ASOCEA</w:t>
      </w:r>
      <w:r w:rsidR="000B2725" w:rsidRPr="00F122FB">
        <w:rPr>
          <w:rFonts w:ascii="Times New Roman" w:hAnsi="Times New Roman" w:cs="Times New Roman"/>
          <w:sz w:val="21"/>
          <w:szCs w:val="21"/>
        </w:rPr>
        <w:t>,</w:t>
      </w:r>
      <w:r w:rsidR="007B5D39" w:rsidRPr="00F122FB">
        <w:rPr>
          <w:rFonts w:ascii="Times New Roman" w:hAnsi="Times New Roman" w:cs="Times New Roman"/>
          <w:sz w:val="21"/>
          <w:szCs w:val="21"/>
        </w:rPr>
        <w:t xml:space="preserve"> pelo DECEA</w:t>
      </w:r>
      <w:r w:rsidR="000B2725" w:rsidRPr="00F122FB">
        <w:rPr>
          <w:rFonts w:ascii="Times New Roman" w:hAnsi="Times New Roman" w:cs="Times New Roman"/>
          <w:sz w:val="21"/>
          <w:szCs w:val="21"/>
        </w:rPr>
        <w:t xml:space="preserve"> ou pela OACI, </w:t>
      </w:r>
      <w:r w:rsidR="00793212" w:rsidRPr="00F122FB">
        <w:rPr>
          <w:rFonts w:ascii="Times New Roman" w:hAnsi="Times New Roman" w:cs="Times New Roman"/>
          <w:sz w:val="21"/>
          <w:szCs w:val="21"/>
        </w:rPr>
        <w:t>quando das</w:t>
      </w:r>
      <w:r w:rsidR="000B2725" w:rsidRPr="00F122FB">
        <w:rPr>
          <w:rFonts w:ascii="Times New Roman" w:hAnsi="Times New Roman" w:cs="Times New Roman"/>
          <w:sz w:val="21"/>
          <w:szCs w:val="21"/>
        </w:rPr>
        <w:t xml:space="preserve"> auditorias internacionais</w:t>
      </w:r>
      <w:r w:rsidR="007B5D39" w:rsidRPr="00F122FB">
        <w:rPr>
          <w:rFonts w:ascii="Times New Roman" w:hAnsi="Times New Roman" w:cs="Times New Roman"/>
          <w:sz w:val="21"/>
          <w:szCs w:val="21"/>
        </w:rPr>
        <w:t>.</w:t>
      </w:r>
      <w:r w:rsidRPr="00F122FB">
        <w:rPr>
          <w:rFonts w:ascii="Times New Roman" w:hAnsi="Times New Roman" w:cs="Times New Roman"/>
          <w:sz w:val="21"/>
          <w:szCs w:val="21"/>
        </w:rPr>
        <w:t xml:space="preserve"> </w:t>
      </w:r>
    </w:p>
    <w:p w14:paraId="7BEB3461" w14:textId="77777777" w:rsidR="005049F5" w:rsidRPr="00F122FB" w:rsidRDefault="005049F5" w:rsidP="00205E6F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>Caso uma pergunta esteja baseada em uma publicação de referência (primeira coluna) que tenha sido revogada ou cancelada pelo DECEA, o INSPCEA deverá marcar o estado de implementação “Não Aplicável”, justificar na sexta coluna, e redigir sua Ficha de Críticas, alertando a ASOCEA sobre a necessidade de atualização do Protocolo, informando a pergunta que requer ajustes.</w:t>
      </w:r>
    </w:p>
    <w:p w14:paraId="0945637B" w14:textId="77777777" w:rsidR="005049F5" w:rsidRPr="00F122FB" w:rsidRDefault="005049F5" w:rsidP="00205E6F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>Caso uma pergunta esteja baseada em uma publicação de referência (primeira coluna) que tenha sido alterada, apenas, quanto à numeração do item em análise, sem mudança do seu sentido, o INSPCEA deverá aplicar a pergunta considerando a nova numeração da publicação atualizada pelo DECEA e redigir sua Ficha de Críticas, alertando a ASOCEA sobre a necessidade de atualização do Protocolo, informando a pergunta que requer ajustes.</w:t>
      </w:r>
    </w:p>
    <w:p w14:paraId="46062200" w14:textId="77777777" w:rsidR="005049F5" w:rsidRPr="00F122FB" w:rsidRDefault="005049F5" w:rsidP="00205E6F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>Caso uma pergunta esteja baseada em uma publicação de referência (primeira coluna) que tenha sido alterada, com alteração no teor do item em análise, com mudança do seu sentido, o INSPCEA deverá aplicar a pergunta com os ajustes pertinentes, considerando a nova redação da publicação atualizada pelo DECEA e redigir sua Ficha de Críticas, alertando a ASOCEA sobre a necessidade de atualização do Protocolo, informando a pergunta que requer ajustes.</w:t>
      </w:r>
    </w:p>
    <w:p w14:paraId="74533C4E" w14:textId="77777777" w:rsidR="005049F5" w:rsidRPr="00F122FB" w:rsidRDefault="005049F5" w:rsidP="00205E6F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>Caso uma pergunta esteja baseada em uma publicação de referência (primeira coluna) que tenha sido alterada, com exclusão do item em análise, o INSPCEA deverá marcar o estado de implementação “Não Aplicável”, justificar na sexta coluna, e redigir sua Ficha de Críticas, alertando a ASOCEA sobre a necessidade de atualização do Protocolo, informando a pergunta que requer ajustes.</w:t>
      </w:r>
    </w:p>
    <w:p w14:paraId="383D622A" w14:textId="77777777" w:rsidR="005049F5" w:rsidRPr="00F122FB" w:rsidRDefault="005049F5" w:rsidP="00205E6F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>Caso uma pergunta esteja baseada em uma publicação de referência (primeira coluna) que tenha sido alterada, quanto à sua espécie (ou seja, o seu conteúdo tenha migrado para DCA, ICA, MCA, PCA, CIRCEA e correlatos), o INSPCEA deverá aplicar a pergunta, considerando a nova publicação atualizada pelo DECEA e redigir sua Ficha de Críticas, alertando a ASOCEA sobre a necessidade de atualização do Protocolo, informando a pergunta que requer ajustes.</w:t>
      </w:r>
    </w:p>
    <w:p w14:paraId="25EBB967" w14:textId="77777777" w:rsidR="005049F5" w:rsidRPr="00F122FB" w:rsidRDefault="005049F5" w:rsidP="00205E6F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 xml:space="preserve">O INSPCEA deve estar atento, ao aplicar as orientações descritas nos itens </w:t>
      </w:r>
      <w:smartTag w:uri="urn:schemas-microsoft-com:office:smarttags" w:element="metricconverter">
        <w:smartTagPr>
          <w:attr w:name="ProductID" w:val="5 a"/>
        </w:smartTagPr>
        <w:r w:rsidRPr="00F122FB">
          <w:rPr>
            <w:rFonts w:ascii="Times New Roman" w:hAnsi="Times New Roman" w:cs="Times New Roman"/>
            <w:sz w:val="21"/>
            <w:szCs w:val="21"/>
          </w:rPr>
          <w:t>5 a</w:t>
        </w:r>
      </w:smartTag>
      <w:r w:rsidRPr="00F122FB">
        <w:rPr>
          <w:rFonts w:ascii="Times New Roman" w:hAnsi="Times New Roman" w:cs="Times New Roman"/>
          <w:sz w:val="21"/>
          <w:szCs w:val="21"/>
        </w:rPr>
        <w:t xml:space="preserve"> 8 acima, quando existir mais de uma referência na questão em análise, avaliando as implicações das alterações em apenas uma das referências, frente ao disposto nas demais referências naquela pergunta.</w:t>
      </w:r>
    </w:p>
    <w:p w14:paraId="5F347D95" w14:textId="446C21D9" w:rsidR="005049F5" w:rsidRPr="00F122FB" w:rsidRDefault="005049F5" w:rsidP="00205E6F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 xml:space="preserve">ELOS </w:t>
      </w:r>
      <w:r w:rsidR="00D42F57" w:rsidRPr="00F122FB">
        <w:rPr>
          <w:rFonts w:ascii="Times New Roman" w:hAnsi="Times New Roman" w:cs="Times New Roman"/>
          <w:sz w:val="21"/>
          <w:szCs w:val="21"/>
        </w:rPr>
        <w:t>do</w:t>
      </w:r>
      <w:r w:rsidRPr="00F122FB">
        <w:rPr>
          <w:rFonts w:ascii="Times New Roman" w:hAnsi="Times New Roman" w:cs="Times New Roman"/>
          <w:sz w:val="21"/>
          <w:szCs w:val="21"/>
        </w:rPr>
        <w:t xml:space="preserve"> SISCEAB</w:t>
      </w:r>
      <w:r w:rsidR="00793212" w:rsidRPr="00F122FB">
        <w:rPr>
          <w:rFonts w:ascii="Times New Roman" w:hAnsi="Times New Roman" w:cs="Times New Roman"/>
          <w:sz w:val="21"/>
          <w:szCs w:val="21"/>
        </w:rPr>
        <w:t>. A</w:t>
      </w:r>
      <w:r w:rsidRPr="00F122FB">
        <w:rPr>
          <w:rFonts w:ascii="Times New Roman" w:hAnsi="Times New Roman" w:cs="Times New Roman"/>
          <w:sz w:val="21"/>
          <w:szCs w:val="21"/>
        </w:rPr>
        <w:t xml:space="preserve"> NSCA 351-1, aprovada pela Portaria 29/DGCEA, de 29 de janeiro de 2010, </w:t>
      </w:r>
      <w:r w:rsidR="00793212" w:rsidRPr="00F122FB">
        <w:rPr>
          <w:rFonts w:ascii="Times New Roman" w:hAnsi="Times New Roman" w:cs="Times New Roman"/>
          <w:sz w:val="21"/>
          <w:szCs w:val="21"/>
        </w:rPr>
        <w:t>define como</w:t>
      </w:r>
      <w:r w:rsidRPr="00F122FB">
        <w:rPr>
          <w:rFonts w:ascii="Times New Roman" w:hAnsi="Times New Roman" w:cs="Times New Roman"/>
          <w:sz w:val="21"/>
          <w:szCs w:val="21"/>
        </w:rPr>
        <w:t xml:space="preserve"> Elos do SISCEAB as entidades civis e militares que desenvolvem, de forma permanente ou eventual, atividades relacionadas com o Controle do Espaço Aéreo, tais como: a) Órgãos Operacionais e EPTA; b) Entidades da administração pública direta ou indireta, vinculadas ou não ao COMAER; e c) Entidades privadas, independentemente de seu nível ou grau, mediante convênio, contrato, concessão ou autorização específica, outorgada pelo Órgão Central.</w:t>
      </w:r>
      <w:r w:rsidR="00E32286" w:rsidRPr="00F122FB">
        <w:rPr>
          <w:rFonts w:ascii="Times New Roman" w:hAnsi="Times New Roman" w:cs="Times New Roman"/>
          <w:sz w:val="21"/>
          <w:szCs w:val="21"/>
        </w:rPr>
        <w:t xml:space="preserve"> </w:t>
      </w:r>
      <w:r w:rsidR="00793212" w:rsidRPr="00F122FB">
        <w:rPr>
          <w:rFonts w:ascii="Times New Roman" w:hAnsi="Times New Roman" w:cs="Times New Roman"/>
          <w:sz w:val="21"/>
          <w:szCs w:val="21"/>
        </w:rPr>
        <w:t xml:space="preserve">Assim, </w:t>
      </w:r>
      <w:r w:rsidR="00897BAE" w:rsidRPr="00F122FB">
        <w:rPr>
          <w:rFonts w:ascii="Times New Roman" w:hAnsi="Times New Roman" w:cs="Times New Roman"/>
          <w:sz w:val="21"/>
          <w:szCs w:val="21"/>
        </w:rPr>
        <w:t xml:space="preserve">Elo do SISCEAB engloba todos </w:t>
      </w:r>
      <w:r w:rsidR="00785AD1" w:rsidRPr="00F122FB">
        <w:rPr>
          <w:rFonts w:ascii="Times New Roman" w:hAnsi="Times New Roman" w:cs="Times New Roman"/>
          <w:sz w:val="21"/>
          <w:szCs w:val="21"/>
        </w:rPr>
        <w:t xml:space="preserve">Órgãos </w:t>
      </w:r>
      <w:r w:rsidR="00897BAE" w:rsidRPr="00F122FB">
        <w:rPr>
          <w:rFonts w:ascii="Times New Roman" w:hAnsi="Times New Roman" w:cs="Times New Roman"/>
          <w:sz w:val="21"/>
          <w:szCs w:val="21"/>
        </w:rPr>
        <w:t>Regionais, DTCEA, DNB e EPTA.</w:t>
      </w:r>
    </w:p>
    <w:p w14:paraId="2A4E1619" w14:textId="02C5EEE0" w:rsidR="00AD42BB" w:rsidRPr="00F122FB" w:rsidRDefault="00AD42BB" w:rsidP="00205E6F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>A quest</w:t>
      </w:r>
      <w:r w:rsidR="00564C5A" w:rsidRPr="00F122FB">
        <w:rPr>
          <w:rFonts w:ascii="Times New Roman" w:hAnsi="Times New Roman" w:cs="Times New Roman"/>
          <w:sz w:val="21"/>
          <w:szCs w:val="21"/>
        </w:rPr>
        <w:t>ão</w:t>
      </w:r>
      <w:r w:rsidRPr="00F122FB">
        <w:rPr>
          <w:rFonts w:ascii="Times New Roman" w:hAnsi="Times New Roman" w:cs="Times New Roman"/>
          <w:sz w:val="21"/>
          <w:szCs w:val="21"/>
        </w:rPr>
        <w:t xml:space="preserve"> que requer</w:t>
      </w:r>
      <w:r w:rsidR="00564C5A" w:rsidRPr="00F122FB">
        <w:rPr>
          <w:rFonts w:ascii="Times New Roman" w:hAnsi="Times New Roman" w:cs="Times New Roman"/>
          <w:sz w:val="21"/>
          <w:szCs w:val="21"/>
        </w:rPr>
        <w:t xml:space="preserve"> </w:t>
      </w:r>
      <w:r w:rsidRPr="00F122FB">
        <w:rPr>
          <w:rFonts w:ascii="Times New Roman" w:hAnsi="Times New Roman" w:cs="Times New Roman"/>
          <w:sz w:val="21"/>
          <w:szCs w:val="21"/>
        </w:rPr>
        <w:t>“assegurar” o cumprimento de determinado requisito normativo deve ser evidenciada</w:t>
      </w:r>
      <w:r w:rsidR="00456278" w:rsidRPr="00F122FB">
        <w:rPr>
          <w:rFonts w:ascii="Times New Roman" w:hAnsi="Times New Roman" w:cs="Times New Roman"/>
          <w:sz w:val="21"/>
          <w:szCs w:val="21"/>
        </w:rPr>
        <w:t xml:space="preserve"> </w:t>
      </w:r>
      <w:r w:rsidRPr="00F122FB">
        <w:rPr>
          <w:rFonts w:ascii="Times New Roman" w:hAnsi="Times New Roman" w:cs="Times New Roman"/>
          <w:sz w:val="21"/>
          <w:szCs w:val="21"/>
        </w:rPr>
        <w:t>por documentação</w:t>
      </w:r>
      <w:r w:rsidR="00BF3701" w:rsidRPr="00F122FB">
        <w:rPr>
          <w:rFonts w:ascii="Times New Roman" w:hAnsi="Times New Roman" w:cs="Times New Roman"/>
          <w:sz w:val="21"/>
          <w:szCs w:val="21"/>
        </w:rPr>
        <w:t xml:space="preserve"> interna,</w:t>
      </w:r>
      <w:r w:rsidRPr="00F122FB">
        <w:rPr>
          <w:rFonts w:ascii="Times New Roman" w:hAnsi="Times New Roman" w:cs="Times New Roman"/>
          <w:sz w:val="21"/>
          <w:szCs w:val="21"/>
        </w:rPr>
        <w:t xml:space="preserve"> devidamente </w:t>
      </w:r>
      <w:r w:rsidR="00C67A8C" w:rsidRPr="00F122FB">
        <w:rPr>
          <w:rFonts w:ascii="Times New Roman" w:hAnsi="Times New Roman" w:cs="Times New Roman"/>
          <w:sz w:val="21"/>
          <w:szCs w:val="21"/>
        </w:rPr>
        <w:t>expedida</w:t>
      </w:r>
      <w:r w:rsidR="00BF3701" w:rsidRPr="00F122FB">
        <w:rPr>
          <w:rFonts w:ascii="Times New Roman" w:hAnsi="Times New Roman" w:cs="Times New Roman"/>
          <w:sz w:val="21"/>
          <w:szCs w:val="21"/>
        </w:rPr>
        <w:t>,</w:t>
      </w:r>
      <w:r w:rsidRPr="00F122FB">
        <w:rPr>
          <w:rFonts w:ascii="Times New Roman" w:hAnsi="Times New Roman" w:cs="Times New Roman"/>
          <w:sz w:val="21"/>
          <w:szCs w:val="21"/>
        </w:rPr>
        <w:t xml:space="preserve"> e </w:t>
      </w:r>
      <w:r w:rsidR="00BF3701" w:rsidRPr="00F122FB">
        <w:rPr>
          <w:rFonts w:ascii="Times New Roman" w:hAnsi="Times New Roman" w:cs="Times New Roman"/>
          <w:sz w:val="21"/>
          <w:szCs w:val="21"/>
        </w:rPr>
        <w:t xml:space="preserve">pelo desenvolvimento </w:t>
      </w:r>
      <w:r w:rsidR="00D25AFE" w:rsidRPr="00F122FB">
        <w:rPr>
          <w:rFonts w:ascii="Times New Roman" w:hAnsi="Times New Roman" w:cs="Times New Roman"/>
          <w:sz w:val="21"/>
          <w:szCs w:val="21"/>
        </w:rPr>
        <w:t xml:space="preserve">formal </w:t>
      </w:r>
      <w:r w:rsidR="00BF3701" w:rsidRPr="00F122FB">
        <w:rPr>
          <w:rFonts w:ascii="Times New Roman" w:hAnsi="Times New Roman" w:cs="Times New Roman"/>
          <w:sz w:val="21"/>
          <w:szCs w:val="21"/>
        </w:rPr>
        <w:t>d</w:t>
      </w:r>
      <w:r w:rsidR="00D25AFE" w:rsidRPr="00F122FB">
        <w:rPr>
          <w:rFonts w:ascii="Times New Roman" w:hAnsi="Times New Roman" w:cs="Times New Roman"/>
          <w:sz w:val="21"/>
          <w:szCs w:val="21"/>
        </w:rPr>
        <w:t>e</w:t>
      </w:r>
      <w:r w:rsidR="00BF3701" w:rsidRPr="00F122FB">
        <w:rPr>
          <w:rFonts w:ascii="Times New Roman" w:hAnsi="Times New Roman" w:cs="Times New Roman"/>
          <w:sz w:val="21"/>
          <w:szCs w:val="21"/>
        </w:rPr>
        <w:t xml:space="preserve"> habilidade</w:t>
      </w:r>
      <w:r w:rsidR="00564C5A" w:rsidRPr="00F122FB">
        <w:rPr>
          <w:rFonts w:ascii="Times New Roman" w:hAnsi="Times New Roman" w:cs="Times New Roman"/>
          <w:sz w:val="21"/>
          <w:szCs w:val="21"/>
        </w:rPr>
        <w:t xml:space="preserve"> </w:t>
      </w:r>
      <w:bookmarkStart w:id="2" w:name="_Hlk155947150"/>
      <w:r w:rsidR="00564C5A" w:rsidRPr="00F122FB">
        <w:rPr>
          <w:rFonts w:ascii="Times New Roman" w:hAnsi="Times New Roman" w:cs="Times New Roman"/>
          <w:sz w:val="21"/>
          <w:szCs w:val="21"/>
        </w:rPr>
        <w:t>(cursos, treinamentos etc.)</w:t>
      </w:r>
      <w:bookmarkEnd w:id="2"/>
      <w:r w:rsidR="00BF3701" w:rsidRPr="00F122FB">
        <w:rPr>
          <w:rFonts w:ascii="Times New Roman" w:hAnsi="Times New Roman" w:cs="Times New Roman"/>
          <w:sz w:val="21"/>
          <w:szCs w:val="21"/>
        </w:rPr>
        <w:t xml:space="preserve"> dos envolvidos</w:t>
      </w:r>
      <w:r w:rsidR="00D25AFE" w:rsidRPr="00F122FB">
        <w:rPr>
          <w:rFonts w:ascii="Times New Roman" w:hAnsi="Times New Roman" w:cs="Times New Roman"/>
          <w:sz w:val="21"/>
          <w:szCs w:val="21"/>
        </w:rPr>
        <w:t xml:space="preserve"> com a execução da tarefa correspondente</w:t>
      </w:r>
      <w:r w:rsidRPr="00F122FB">
        <w:rPr>
          <w:rFonts w:ascii="Times New Roman" w:hAnsi="Times New Roman" w:cs="Times New Roman"/>
          <w:sz w:val="21"/>
          <w:szCs w:val="21"/>
        </w:rPr>
        <w:t>.</w:t>
      </w:r>
    </w:p>
    <w:p w14:paraId="0E433C64" w14:textId="0E704A4A" w:rsidR="00BF3701" w:rsidRPr="00F122FB" w:rsidRDefault="00BF3701" w:rsidP="00BF3701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 xml:space="preserve">A “efetiva implementação” visa avaliar </w:t>
      </w:r>
      <w:r w:rsidR="000211E6" w:rsidRPr="00F122FB">
        <w:rPr>
          <w:rFonts w:ascii="Times New Roman" w:hAnsi="Times New Roman" w:cs="Times New Roman"/>
          <w:sz w:val="21"/>
          <w:szCs w:val="21"/>
        </w:rPr>
        <w:t>o nível de maturidade da consecução de certo requisito pel</w:t>
      </w:r>
      <w:r w:rsidRPr="00F122FB">
        <w:rPr>
          <w:rFonts w:ascii="Times New Roman" w:hAnsi="Times New Roman" w:cs="Times New Roman"/>
          <w:sz w:val="21"/>
          <w:szCs w:val="21"/>
        </w:rPr>
        <w:t xml:space="preserve">a existência de </w:t>
      </w:r>
      <w:r w:rsidR="00564C5A" w:rsidRPr="00F122FB">
        <w:rPr>
          <w:rFonts w:ascii="Times New Roman" w:hAnsi="Times New Roman" w:cs="Times New Roman"/>
          <w:sz w:val="21"/>
          <w:szCs w:val="21"/>
        </w:rPr>
        <w:t xml:space="preserve">documentação interna </w:t>
      </w:r>
      <w:r w:rsidR="00C67A8C" w:rsidRPr="00F122FB">
        <w:rPr>
          <w:rFonts w:ascii="Times New Roman" w:hAnsi="Times New Roman" w:cs="Times New Roman"/>
          <w:sz w:val="21"/>
          <w:szCs w:val="21"/>
        </w:rPr>
        <w:t>expedida</w:t>
      </w:r>
      <w:r w:rsidRPr="00F122FB">
        <w:rPr>
          <w:rFonts w:ascii="Times New Roman" w:hAnsi="Times New Roman" w:cs="Times New Roman"/>
          <w:sz w:val="21"/>
          <w:szCs w:val="21"/>
        </w:rPr>
        <w:t xml:space="preserve">, desenvolvimento de habilidade e aplicação </w:t>
      </w:r>
      <w:r w:rsidR="005D07CF" w:rsidRPr="00F122FB">
        <w:rPr>
          <w:rFonts w:ascii="Times New Roman" w:hAnsi="Times New Roman" w:cs="Times New Roman"/>
          <w:sz w:val="21"/>
          <w:szCs w:val="21"/>
        </w:rPr>
        <w:t xml:space="preserve">monitorada </w:t>
      </w:r>
      <w:r w:rsidR="000211E6" w:rsidRPr="00F122FB">
        <w:rPr>
          <w:rFonts w:ascii="Times New Roman" w:hAnsi="Times New Roman" w:cs="Times New Roman"/>
          <w:sz w:val="21"/>
          <w:szCs w:val="21"/>
        </w:rPr>
        <w:t>no PSNA</w:t>
      </w:r>
      <w:r w:rsidRPr="00F122FB">
        <w:rPr>
          <w:rFonts w:ascii="Times New Roman" w:hAnsi="Times New Roman" w:cs="Times New Roman"/>
          <w:sz w:val="21"/>
          <w:szCs w:val="21"/>
        </w:rPr>
        <w:t>.</w:t>
      </w:r>
    </w:p>
    <w:p w14:paraId="01509080" w14:textId="7EB56F47" w:rsidR="00BC3431" w:rsidRPr="00F122FB" w:rsidRDefault="00CB63BB" w:rsidP="00BC3431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>As perguntas de 20.0</w:t>
      </w:r>
      <w:r w:rsidR="00A72E70" w:rsidRPr="00F122FB">
        <w:rPr>
          <w:rFonts w:ascii="Times New Roman" w:hAnsi="Times New Roman" w:cs="Times New Roman"/>
          <w:sz w:val="21"/>
          <w:szCs w:val="21"/>
        </w:rPr>
        <w:t>05</w:t>
      </w:r>
      <w:r w:rsidRPr="00F122FB">
        <w:rPr>
          <w:rFonts w:ascii="Times New Roman" w:hAnsi="Times New Roman" w:cs="Times New Roman"/>
          <w:sz w:val="21"/>
          <w:szCs w:val="21"/>
        </w:rPr>
        <w:t xml:space="preserve"> a 20.</w:t>
      </w:r>
      <w:r w:rsidR="00911CB8" w:rsidRPr="00F122FB">
        <w:rPr>
          <w:rFonts w:ascii="Times New Roman" w:hAnsi="Times New Roman" w:cs="Times New Roman"/>
          <w:sz w:val="21"/>
          <w:szCs w:val="21"/>
        </w:rPr>
        <w:t>51</w:t>
      </w:r>
      <w:r w:rsidR="00BC3431" w:rsidRPr="00F122FB">
        <w:rPr>
          <w:rFonts w:ascii="Times New Roman" w:hAnsi="Times New Roman" w:cs="Times New Roman"/>
          <w:sz w:val="21"/>
          <w:szCs w:val="21"/>
        </w:rPr>
        <w:t>0</w:t>
      </w:r>
      <w:r w:rsidRPr="00F122FB">
        <w:rPr>
          <w:rFonts w:ascii="Times New Roman" w:hAnsi="Times New Roman" w:cs="Times New Roman"/>
          <w:sz w:val="21"/>
          <w:szCs w:val="21"/>
        </w:rPr>
        <w:t xml:space="preserve"> são aplicadas à Organização Regional e aos PSNA que estiverem inseridos nas instalações desse Regional</w:t>
      </w:r>
      <w:r w:rsidR="00326CE2" w:rsidRPr="00F122FB">
        <w:rPr>
          <w:rFonts w:ascii="Times New Roman" w:hAnsi="Times New Roman" w:cs="Times New Roman"/>
          <w:sz w:val="21"/>
          <w:szCs w:val="21"/>
        </w:rPr>
        <w:t>.</w:t>
      </w:r>
    </w:p>
    <w:p w14:paraId="69C1D02F" w14:textId="117AE1A5" w:rsidR="005049F5" w:rsidRPr="00F122FB" w:rsidRDefault="00CB63BB" w:rsidP="008C70B3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>As perguntas de 20.205 a 20.</w:t>
      </w:r>
      <w:r w:rsidR="00FD1483" w:rsidRPr="00F122FB">
        <w:rPr>
          <w:rFonts w:ascii="Times New Roman" w:hAnsi="Times New Roman" w:cs="Times New Roman"/>
          <w:sz w:val="21"/>
          <w:szCs w:val="21"/>
        </w:rPr>
        <w:t>5</w:t>
      </w:r>
      <w:r w:rsidR="00326CE2" w:rsidRPr="00F122FB">
        <w:rPr>
          <w:rFonts w:ascii="Times New Roman" w:hAnsi="Times New Roman" w:cs="Times New Roman"/>
          <w:sz w:val="21"/>
          <w:szCs w:val="21"/>
        </w:rPr>
        <w:t>65</w:t>
      </w:r>
      <w:r w:rsidRPr="00F122FB">
        <w:rPr>
          <w:rFonts w:ascii="Times New Roman" w:hAnsi="Times New Roman" w:cs="Times New Roman"/>
          <w:sz w:val="21"/>
          <w:szCs w:val="21"/>
        </w:rPr>
        <w:t xml:space="preserve"> são aplicadas aos DTCEA, </w:t>
      </w:r>
      <w:r w:rsidR="00205E6F" w:rsidRPr="00F122FB">
        <w:rPr>
          <w:rFonts w:ascii="Times New Roman" w:hAnsi="Times New Roman" w:cs="Times New Roman"/>
          <w:sz w:val="21"/>
          <w:szCs w:val="21"/>
        </w:rPr>
        <w:t>DNB e EPTA.</w:t>
      </w:r>
      <w:bookmarkEnd w:id="1"/>
    </w:p>
    <w:p w14:paraId="6F2DFCB7" w14:textId="77777777" w:rsidR="00A84DAE" w:rsidRPr="00114BA3" w:rsidRDefault="00A84DAE" w:rsidP="00114BA3">
      <w:pPr>
        <w:pStyle w:val="Cabealho"/>
        <w:tabs>
          <w:tab w:val="clear" w:pos="4252"/>
          <w:tab w:val="clear" w:pos="8504"/>
          <w:tab w:val="center" w:pos="4320"/>
          <w:tab w:val="right" w:pos="8640"/>
        </w:tabs>
        <w:spacing w:before="60"/>
        <w:jc w:val="both"/>
        <w:rPr>
          <w:rFonts w:ascii="Times New Roman" w:hAnsi="Times New Roman" w:cs="Times New Roman"/>
          <w:sz w:val="12"/>
          <w:szCs w:val="12"/>
          <w:highlight w:val="yellow"/>
        </w:rPr>
      </w:pPr>
    </w:p>
    <w:p w14:paraId="21321B22" w14:textId="77777777" w:rsidR="00BA617B" w:rsidRDefault="00BA617B" w:rsidP="005049F5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49B7D56B" w14:textId="77777777" w:rsidR="00BA617B" w:rsidRDefault="00BA617B" w:rsidP="005049F5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57C58B9D" w14:textId="77777777" w:rsidR="00114BA3" w:rsidRDefault="00114BA3" w:rsidP="00BA617B">
      <w:pPr>
        <w:pStyle w:val="SemEspaamento"/>
        <w:jc w:val="center"/>
        <w:rPr>
          <w:rFonts w:ascii="Times New Roman" w:hAnsi="Times New Roman" w:cs="Times New Roman"/>
          <w:b/>
          <w:bCs/>
          <w:color w:val="000000"/>
          <w:lang w:val="pt-BR"/>
        </w:rPr>
      </w:pPr>
    </w:p>
    <w:p w14:paraId="3A25CF54" w14:textId="710E970C" w:rsidR="00BA617B" w:rsidRDefault="00BA617B" w:rsidP="00BA617B">
      <w:pPr>
        <w:pStyle w:val="SemEspaamento"/>
        <w:jc w:val="center"/>
        <w:rPr>
          <w:rFonts w:ascii="Times New Roman" w:hAnsi="Times New Roman" w:cs="Times New Roman"/>
          <w:b/>
          <w:bCs/>
          <w:color w:val="000000"/>
          <w:lang w:val="pt-BR"/>
        </w:rPr>
      </w:pPr>
      <w:r>
        <w:rPr>
          <w:rFonts w:ascii="Times New Roman" w:hAnsi="Times New Roman" w:cs="Times New Roman"/>
          <w:b/>
          <w:bCs/>
          <w:color w:val="000000"/>
          <w:lang w:val="pt-BR"/>
        </w:rPr>
        <w:t>SUMÁRIO DAS MODIFICAÇÕES</w:t>
      </w:r>
    </w:p>
    <w:p w14:paraId="578F95B7" w14:textId="77777777" w:rsidR="00BA617B" w:rsidRDefault="00BA617B" w:rsidP="00BA617B">
      <w:pPr>
        <w:pStyle w:val="SemEspaamento"/>
        <w:jc w:val="center"/>
        <w:rPr>
          <w:rFonts w:ascii="Times New Roman" w:hAnsi="Times New Roman" w:cs="Times New Roman"/>
          <w:b/>
          <w:bCs/>
          <w:color w:val="000000"/>
          <w:lang w:val="pt-BR"/>
        </w:rPr>
      </w:pPr>
    </w:p>
    <w:tbl>
      <w:tblPr>
        <w:tblW w:w="13585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147"/>
        <w:gridCol w:w="1216"/>
        <w:gridCol w:w="848"/>
        <w:gridCol w:w="1076"/>
        <w:gridCol w:w="1076"/>
        <w:gridCol w:w="1242"/>
        <w:gridCol w:w="1091"/>
        <w:gridCol w:w="5889"/>
      </w:tblGrid>
      <w:tr w:rsidR="007C2283" w14:paraId="3F7CB8DE" w14:textId="77777777" w:rsidTr="004A19C7">
        <w:trPr>
          <w:cantSplit/>
          <w:trHeight w:val="388"/>
          <w:tblHeader/>
          <w:jc w:val="center"/>
        </w:trPr>
        <w:tc>
          <w:tcPr>
            <w:tcW w:w="11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35A7F79" w14:textId="77777777" w:rsidR="007C2283" w:rsidRDefault="007C2283" w:rsidP="00BA617B">
            <w:pPr>
              <w:pStyle w:val="SemEspaamento"/>
              <w:jc w:val="center"/>
              <w:rPr>
                <w:rFonts w:ascii="Times New Roman" w:hAnsi="Times New Roman" w:cs="Times New Roman"/>
                <w:lang w:val="pt-BR"/>
              </w:rPr>
            </w:pPr>
            <w:bookmarkStart w:id="3" w:name="_Hlk157585019"/>
            <w:bookmarkEnd w:id="3"/>
            <w:r>
              <w:rPr>
                <w:rFonts w:ascii="Times New Roman" w:hAnsi="Times New Roman" w:cs="Times New Roman"/>
                <w:lang w:val="pt-BR"/>
              </w:rPr>
              <w:t>Pergunta</w:t>
            </w:r>
          </w:p>
          <w:p w14:paraId="51D92BD5" w14:textId="77777777" w:rsidR="007C2283" w:rsidRDefault="007C2283" w:rsidP="00BA617B">
            <w:pPr>
              <w:pStyle w:val="SemEspaamento"/>
              <w:jc w:val="center"/>
            </w:pPr>
            <w:r>
              <w:rPr>
                <w:rFonts w:ascii="Times New Roman" w:hAnsi="Times New Roman" w:cs="Times New Roman"/>
                <w:lang w:val="pt-BR"/>
              </w:rPr>
              <w:t>(Protocolo Versão 02)</w:t>
            </w:r>
          </w:p>
        </w:tc>
        <w:tc>
          <w:tcPr>
            <w:tcW w:w="121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7788D3C" w14:textId="16BC0518" w:rsidR="007C2283" w:rsidRDefault="007C2283" w:rsidP="00BA617B">
            <w:pPr>
              <w:pStyle w:val="SemEspaamento"/>
              <w:jc w:val="center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Pergunta (Protocolo Versão 03)</w:t>
            </w:r>
          </w:p>
        </w:tc>
        <w:tc>
          <w:tcPr>
            <w:tcW w:w="533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3737348" w14:textId="63A2CBFD" w:rsidR="007C2283" w:rsidRDefault="007C2283" w:rsidP="00BA617B">
            <w:pPr>
              <w:pStyle w:val="SemEspaamento"/>
              <w:jc w:val="center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Tipo de modificação</w:t>
            </w:r>
          </w:p>
        </w:tc>
        <w:tc>
          <w:tcPr>
            <w:tcW w:w="588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F1A5005" w14:textId="77777777" w:rsidR="007C2283" w:rsidRDefault="007C2283" w:rsidP="00BA617B">
            <w:pPr>
              <w:pStyle w:val="SemEspaamento"/>
              <w:jc w:val="center"/>
              <w:rPr>
                <w:rFonts w:ascii="Times New Roman" w:hAnsi="Times New Roman" w:cs="Times New Roman"/>
                <w:lang w:val="pt-BR" w:eastAsia="pt-BR"/>
              </w:rPr>
            </w:pPr>
            <w:r>
              <w:rPr>
                <w:rFonts w:ascii="Times New Roman" w:hAnsi="Times New Roman" w:cs="Times New Roman"/>
                <w:lang w:val="pt-BR" w:eastAsia="pt-BR"/>
              </w:rPr>
              <w:t>Descrição da modificação</w:t>
            </w:r>
          </w:p>
        </w:tc>
      </w:tr>
      <w:tr w:rsidR="007C2283" w14:paraId="123C1038" w14:textId="77777777" w:rsidTr="004A19C7">
        <w:trPr>
          <w:cantSplit/>
          <w:trHeight w:val="406"/>
          <w:tblHeader/>
          <w:jc w:val="center"/>
        </w:trPr>
        <w:tc>
          <w:tcPr>
            <w:tcW w:w="1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624C197" w14:textId="77777777" w:rsidR="007C2283" w:rsidRDefault="007C2283" w:rsidP="00BA617B"/>
        </w:tc>
        <w:tc>
          <w:tcPr>
            <w:tcW w:w="121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BCDE78" w14:textId="77777777" w:rsidR="007C2283" w:rsidRDefault="007C2283" w:rsidP="00BA617B">
            <w:pPr>
              <w:pStyle w:val="SemEspaamento"/>
              <w:jc w:val="center"/>
              <w:rPr>
                <w:rFonts w:ascii="Times New Roman" w:hAnsi="Times New Roman" w:cs="Times New Roman"/>
                <w:lang w:val="pt-BR"/>
              </w:rPr>
            </w:pP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B23650B" w14:textId="66CF3F50" w:rsidR="007C2283" w:rsidRDefault="007C2283" w:rsidP="00BA617B">
            <w:pPr>
              <w:pStyle w:val="SemEspaamento"/>
              <w:jc w:val="center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Nova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7E830C3" w14:textId="77777777" w:rsidR="007C2283" w:rsidRDefault="007C2283" w:rsidP="00BA617B">
            <w:pPr>
              <w:pStyle w:val="SemEspaamento"/>
              <w:jc w:val="center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Revisada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1A3738C" w14:textId="77777777" w:rsidR="007C2283" w:rsidRDefault="007C2283" w:rsidP="00BA617B">
            <w:pPr>
              <w:pStyle w:val="SemEspaamento"/>
              <w:jc w:val="center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Sem alteração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947902" w14:textId="77777777" w:rsidR="007C2283" w:rsidRDefault="007C2283" w:rsidP="00BA617B">
            <w:pPr>
              <w:pStyle w:val="SemEspaamento"/>
              <w:jc w:val="center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Combinada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8F30F94" w14:textId="77777777" w:rsidR="007C2283" w:rsidRDefault="007C2283" w:rsidP="00BA617B">
            <w:pPr>
              <w:pStyle w:val="SemEspaamento"/>
              <w:jc w:val="center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Excluída</w:t>
            </w:r>
          </w:p>
        </w:tc>
        <w:tc>
          <w:tcPr>
            <w:tcW w:w="58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FA9700B" w14:textId="77777777" w:rsidR="007C2283" w:rsidRDefault="007C2283" w:rsidP="00BA617B"/>
        </w:tc>
      </w:tr>
      <w:tr w:rsidR="007C2283" w14:paraId="604AFEE5" w14:textId="77777777" w:rsidTr="004A19C7">
        <w:trPr>
          <w:cantSplit/>
          <w:trHeight w:val="284"/>
          <w:jc w:val="center"/>
        </w:trPr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FC32351" w14:textId="77777777" w:rsidR="007C2283" w:rsidRDefault="007C2283" w:rsidP="008E0323">
            <w:pPr>
              <w:pStyle w:val="TableContents"/>
              <w:jc w:val="center"/>
            </w:pPr>
            <w:r>
              <w:t>20170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06FFFC" w14:textId="61CAF748" w:rsidR="007C2283" w:rsidRPr="004A19C7" w:rsidRDefault="007C2283" w:rsidP="008E0323">
            <w:pPr>
              <w:pStyle w:val="SemEspaamento"/>
              <w:jc w:val="center"/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  <w:t>20170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C2EA2CE" w14:textId="6A87A870" w:rsidR="007C2283" w:rsidRDefault="007C2283" w:rsidP="008E0323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428A482" w14:textId="7155CF8A" w:rsidR="007C2283" w:rsidRDefault="007C2283" w:rsidP="008E0323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63BE9BE" w14:textId="77777777" w:rsidR="007C2283" w:rsidRDefault="007C2283" w:rsidP="008E0323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382E1B0" w14:textId="77777777" w:rsidR="007C2283" w:rsidRDefault="007C2283" w:rsidP="008E0323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F18D13D" w14:textId="77777777" w:rsidR="007C2283" w:rsidRDefault="007C2283" w:rsidP="008E0323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61FE2C3" w14:textId="0407CED5" w:rsidR="007C2283" w:rsidRDefault="007C2283" w:rsidP="004A19C7">
            <w:pPr>
              <w:pStyle w:val="SemEspaamento"/>
              <w:jc w:val="both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Pergunta revisada no campo 2.</w:t>
            </w:r>
          </w:p>
        </w:tc>
      </w:tr>
      <w:tr w:rsidR="007C2283" w14:paraId="63F79F0B" w14:textId="77777777" w:rsidTr="004A19C7">
        <w:trPr>
          <w:cantSplit/>
          <w:trHeight w:val="284"/>
          <w:jc w:val="center"/>
        </w:trPr>
        <w:tc>
          <w:tcPr>
            <w:tcW w:w="11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FEF31AE" w14:textId="77777777" w:rsidR="007C2283" w:rsidRDefault="007C2283" w:rsidP="008E0323">
            <w:pPr>
              <w:pStyle w:val="TableContents"/>
              <w:jc w:val="center"/>
            </w:pPr>
            <w:r>
              <w:t>20380</w:t>
            </w:r>
          </w:p>
        </w:tc>
        <w:tc>
          <w:tcPr>
            <w:tcW w:w="12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F3FC4D" w14:textId="03854875" w:rsidR="007C2283" w:rsidRPr="004A19C7" w:rsidRDefault="007C2283" w:rsidP="008E0323">
            <w:pPr>
              <w:pStyle w:val="SemEspaamento"/>
              <w:jc w:val="center"/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  <w:t>20380</w:t>
            </w: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651D47F" w14:textId="1AAFB65E" w:rsidR="007C2283" w:rsidRDefault="007C2283" w:rsidP="008E0323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C5208BE" w14:textId="77777777" w:rsidR="007C2283" w:rsidRDefault="007C2283" w:rsidP="008E0323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263D90" w14:textId="77777777" w:rsidR="007C2283" w:rsidRDefault="007C2283" w:rsidP="008E0323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2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0147D4E" w14:textId="77777777" w:rsidR="007C2283" w:rsidRDefault="007C2283" w:rsidP="008E0323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D17D175" w14:textId="77777777" w:rsidR="007C2283" w:rsidRDefault="007C2283" w:rsidP="008E0323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5CB5139" w14:textId="25A07033" w:rsidR="007C2283" w:rsidRDefault="007C2283" w:rsidP="004A19C7">
            <w:pPr>
              <w:pStyle w:val="SemEspaamento"/>
              <w:jc w:val="both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Pergunta revisada no campo 2.</w:t>
            </w:r>
          </w:p>
        </w:tc>
      </w:tr>
      <w:tr w:rsidR="007C2283" w14:paraId="167F44FB" w14:textId="77777777" w:rsidTr="004A19C7">
        <w:trPr>
          <w:cantSplit/>
          <w:trHeight w:val="284"/>
          <w:jc w:val="center"/>
        </w:trPr>
        <w:tc>
          <w:tcPr>
            <w:tcW w:w="11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72DA57E" w14:textId="77777777" w:rsidR="007C2283" w:rsidRDefault="007C2283" w:rsidP="008E0323">
            <w:pPr>
              <w:pStyle w:val="TableContents"/>
              <w:jc w:val="center"/>
            </w:pPr>
            <w:r>
              <w:t>20385</w:t>
            </w:r>
          </w:p>
        </w:tc>
        <w:tc>
          <w:tcPr>
            <w:tcW w:w="12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A0B353" w14:textId="589A3CBC" w:rsidR="007C2283" w:rsidRPr="004A19C7" w:rsidRDefault="007C2283" w:rsidP="008E0323">
            <w:pPr>
              <w:pStyle w:val="SemEspaamento"/>
              <w:jc w:val="center"/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  <w:t>20385</w:t>
            </w: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D328AAB" w14:textId="6823131A" w:rsidR="007C2283" w:rsidRDefault="007C2283" w:rsidP="008E0323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6FEAF4B" w14:textId="77777777" w:rsidR="007C2283" w:rsidRDefault="007C2283" w:rsidP="008E0323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3979CBF" w14:textId="77777777" w:rsidR="007C2283" w:rsidRDefault="007C2283" w:rsidP="008E0323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2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A6536B0" w14:textId="77777777" w:rsidR="007C2283" w:rsidRDefault="007C2283" w:rsidP="008E0323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7EFB59D" w14:textId="77777777" w:rsidR="007C2283" w:rsidRDefault="007C2283" w:rsidP="008E0323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216F9F1" w14:textId="16FD13C5" w:rsidR="007C2283" w:rsidRDefault="007C2283" w:rsidP="004A19C7">
            <w:pPr>
              <w:pStyle w:val="SemEspaamento"/>
              <w:jc w:val="both"/>
            </w:pPr>
            <w:r>
              <w:rPr>
                <w:rFonts w:ascii="Times New Roman" w:hAnsi="Times New Roman" w:cs="Times New Roman"/>
                <w:lang w:val="pt-BR"/>
              </w:rPr>
              <w:t>Pergunta revisada no campo 2.</w:t>
            </w:r>
          </w:p>
        </w:tc>
      </w:tr>
      <w:tr w:rsidR="007C2283" w14:paraId="6E2AA1D5" w14:textId="77777777" w:rsidTr="004A19C7">
        <w:trPr>
          <w:cantSplit/>
          <w:trHeight w:val="284"/>
          <w:jc w:val="center"/>
        </w:trPr>
        <w:tc>
          <w:tcPr>
            <w:tcW w:w="11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0398AC7" w14:textId="77777777" w:rsidR="007C2283" w:rsidRDefault="007C2283" w:rsidP="008E0323">
            <w:pPr>
              <w:pStyle w:val="TableContents"/>
              <w:jc w:val="center"/>
            </w:pPr>
            <w:r>
              <w:t>20395</w:t>
            </w:r>
          </w:p>
        </w:tc>
        <w:tc>
          <w:tcPr>
            <w:tcW w:w="12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55D17F" w14:textId="24914645" w:rsidR="007C2283" w:rsidRPr="004A19C7" w:rsidRDefault="007C2283" w:rsidP="008E0323">
            <w:pPr>
              <w:pStyle w:val="SemEspaamento"/>
              <w:jc w:val="center"/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  <w:t>20395</w:t>
            </w: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A8DBF11" w14:textId="4743064F" w:rsidR="007C2283" w:rsidRDefault="007C2283" w:rsidP="008E0323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AE7FA05" w14:textId="77777777" w:rsidR="007C2283" w:rsidRDefault="007C2283" w:rsidP="008E0323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06F5B9F" w14:textId="77777777" w:rsidR="007C2283" w:rsidRDefault="007C2283" w:rsidP="008E0323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2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B1AB960" w14:textId="77777777" w:rsidR="007C2283" w:rsidRDefault="007C2283" w:rsidP="008E0323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B46972D" w14:textId="77777777" w:rsidR="007C2283" w:rsidRDefault="007C2283" w:rsidP="008E0323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E228A90" w14:textId="5056837E" w:rsidR="007C2283" w:rsidRDefault="007C2283" w:rsidP="004A19C7">
            <w:pPr>
              <w:pStyle w:val="SemEspaamento"/>
              <w:jc w:val="both"/>
            </w:pPr>
            <w:r>
              <w:rPr>
                <w:rFonts w:ascii="Times New Roman" w:hAnsi="Times New Roman" w:cs="Times New Roman"/>
                <w:lang w:val="pt-BR"/>
              </w:rPr>
              <w:t>Pergunta revisada no campo 2.</w:t>
            </w:r>
          </w:p>
        </w:tc>
      </w:tr>
      <w:tr w:rsidR="007C2283" w14:paraId="0B27215B" w14:textId="77777777" w:rsidTr="004A19C7">
        <w:trPr>
          <w:cantSplit/>
          <w:trHeight w:val="284"/>
          <w:jc w:val="center"/>
        </w:trPr>
        <w:tc>
          <w:tcPr>
            <w:tcW w:w="11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FA77A3E" w14:textId="77777777" w:rsidR="007C2283" w:rsidRDefault="007C2283" w:rsidP="008E0323">
            <w:pPr>
              <w:pStyle w:val="TableContents"/>
              <w:jc w:val="center"/>
            </w:pPr>
            <w:r>
              <w:t>20405</w:t>
            </w:r>
          </w:p>
        </w:tc>
        <w:tc>
          <w:tcPr>
            <w:tcW w:w="12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E6214F" w14:textId="3CD2FC37" w:rsidR="007C2283" w:rsidRPr="004A19C7" w:rsidRDefault="007C2283" w:rsidP="008E0323">
            <w:pPr>
              <w:pStyle w:val="SemEspaamento"/>
              <w:jc w:val="center"/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  <w:t>30405</w:t>
            </w: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7098D83" w14:textId="4895E104" w:rsidR="007C2283" w:rsidRDefault="007C2283" w:rsidP="008E0323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486D77E" w14:textId="77777777" w:rsidR="007C2283" w:rsidRDefault="007C2283" w:rsidP="008E0323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405F51B" w14:textId="77777777" w:rsidR="007C2283" w:rsidRDefault="007C2283" w:rsidP="008E0323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2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990239" w14:textId="77777777" w:rsidR="007C2283" w:rsidRDefault="007C2283" w:rsidP="008E0323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FF71076" w14:textId="77777777" w:rsidR="007C2283" w:rsidRDefault="007C2283" w:rsidP="008E0323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43F4AD9" w14:textId="21FF5B75" w:rsidR="007C2283" w:rsidRDefault="007C2283" w:rsidP="004A19C7">
            <w:pPr>
              <w:pStyle w:val="SemEspaamento"/>
              <w:jc w:val="both"/>
            </w:pPr>
            <w:r>
              <w:rPr>
                <w:rFonts w:ascii="Times New Roman" w:hAnsi="Times New Roman" w:cs="Times New Roman"/>
                <w:lang w:val="pt-BR"/>
              </w:rPr>
              <w:t>Pergunta revisada no campo 2.</w:t>
            </w:r>
          </w:p>
        </w:tc>
      </w:tr>
      <w:tr w:rsidR="007C2283" w14:paraId="7143EA17" w14:textId="77777777" w:rsidTr="004A19C7">
        <w:trPr>
          <w:cantSplit/>
          <w:trHeight w:val="284"/>
          <w:jc w:val="center"/>
        </w:trPr>
        <w:tc>
          <w:tcPr>
            <w:tcW w:w="11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FC069A0" w14:textId="77777777" w:rsidR="007C2283" w:rsidRDefault="007C2283" w:rsidP="008E0323">
            <w:pPr>
              <w:pStyle w:val="TableContents"/>
              <w:jc w:val="center"/>
            </w:pPr>
            <w:r>
              <w:t>20410</w:t>
            </w:r>
          </w:p>
        </w:tc>
        <w:tc>
          <w:tcPr>
            <w:tcW w:w="12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2A1CA1" w14:textId="47631D77" w:rsidR="007C2283" w:rsidRPr="004A19C7" w:rsidRDefault="007C2283" w:rsidP="008E0323">
            <w:pPr>
              <w:pStyle w:val="SemEspaamento"/>
              <w:jc w:val="center"/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  <w:t>20410</w:t>
            </w: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3A0EA47" w14:textId="6F9898C8" w:rsidR="007C2283" w:rsidRDefault="007C2283" w:rsidP="008E0323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F4886C0" w14:textId="77777777" w:rsidR="007C2283" w:rsidRDefault="007C2283" w:rsidP="008E0323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C664F3C" w14:textId="77777777" w:rsidR="007C2283" w:rsidRDefault="007C2283" w:rsidP="008E0323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2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BFAA8AE" w14:textId="77777777" w:rsidR="007C2283" w:rsidRDefault="007C2283" w:rsidP="008E0323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A260D07" w14:textId="77777777" w:rsidR="007C2283" w:rsidRDefault="007C2283" w:rsidP="008E0323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0CE9C02" w14:textId="0FE2223F" w:rsidR="007C2283" w:rsidRDefault="007C2283" w:rsidP="004A19C7">
            <w:pPr>
              <w:pStyle w:val="SemEspaamento"/>
              <w:jc w:val="both"/>
            </w:pPr>
            <w:r>
              <w:rPr>
                <w:rFonts w:ascii="Times New Roman" w:hAnsi="Times New Roman" w:cs="Times New Roman"/>
                <w:lang w:val="pt-BR"/>
              </w:rPr>
              <w:t>Pergunta revisada no campo 2.</w:t>
            </w:r>
          </w:p>
        </w:tc>
      </w:tr>
      <w:tr w:rsidR="007C2283" w14:paraId="7C97DAB1" w14:textId="77777777" w:rsidTr="004A19C7">
        <w:trPr>
          <w:cantSplit/>
          <w:trHeight w:val="284"/>
          <w:jc w:val="center"/>
        </w:trPr>
        <w:tc>
          <w:tcPr>
            <w:tcW w:w="11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B6AF316" w14:textId="77777777" w:rsidR="007C2283" w:rsidRDefault="007C2283" w:rsidP="008E0323">
            <w:pPr>
              <w:pStyle w:val="TableContents"/>
              <w:jc w:val="center"/>
            </w:pPr>
            <w:r>
              <w:t>20420</w:t>
            </w:r>
          </w:p>
        </w:tc>
        <w:tc>
          <w:tcPr>
            <w:tcW w:w="12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97E0E1" w14:textId="0A315127" w:rsidR="007C2283" w:rsidRPr="004A19C7" w:rsidRDefault="007C2283" w:rsidP="008E0323">
            <w:pPr>
              <w:pStyle w:val="SemEspaamento"/>
              <w:jc w:val="center"/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  <w:t>20420</w:t>
            </w: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0FC5E13" w14:textId="5249E30A" w:rsidR="007C2283" w:rsidRDefault="007C2283" w:rsidP="008E0323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CB1B287" w14:textId="71487897" w:rsidR="007C2283" w:rsidRDefault="007C2283" w:rsidP="008E0323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81AC4A8" w14:textId="0447316B" w:rsidR="007C2283" w:rsidRDefault="007C2283" w:rsidP="008E0323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2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5F70BD2" w14:textId="77777777" w:rsidR="007C2283" w:rsidRDefault="007C2283" w:rsidP="008E0323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18D1FE6" w14:textId="77777777" w:rsidR="007C2283" w:rsidRDefault="007C2283" w:rsidP="008E0323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E0DA5A0" w14:textId="34061BAD" w:rsidR="007C2283" w:rsidRDefault="007C2283" w:rsidP="004A19C7">
            <w:pPr>
              <w:pStyle w:val="SemEspaamento"/>
              <w:jc w:val="both"/>
            </w:pPr>
            <w:r>
              <w:rPr>
                <w:rFonts w:ascii="Times New Roman" w:hAnsi="Times New Roman" w:cs="Times New Roman"/>
                <w:lang w:val="pt-BR"/>
              </w:rPr>
              <w:t>Sem alteração.</w:t>
            </w:r>
          </w:p>
        </w:tc>
      </w:tr>
      <w:tr w:rsidR="007C2283" w14:paraId="123CABDA" w14:textId="77777777" w:rsidTr="004A19C7">
        <w:trPr>
          <w:cantSplit/>
          <w:trHeight w:val="284"/>
          <w:jc w:val="center"/>
        </w:trPr>
        <w:tc>
          <w:tcPr>
            <w:tcW w:w="11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48A8E36" w14:textId="77777777" w:rsidR="007C2283" w:rsidRDefault="007C2283" w:rsidP="008E0323">
            <w:pPr>
              <w:pStyle w:val="TableContents"/>
              <w:jc w:val="center"/>
            </w:pPr>
            <w:r>
              <w:t>20430</w:t>
            </w:r>
          </w:p>
        </w:tc>
        <w:tc>
          <w:tcPr>
            <w:tcW w:w="12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A4D830" w14:textId="3889379A" w:rsidR="007C2283" w:rsidRPr="004A19C7" w:rsidRDefault="007C2283" w:rsidP="008E0323">
            <w:pPr>
              <w:pStyle w:val="SemEspaamento"/>
              <w:jc w:val="center"/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  <w:t>20430</w:t>
            </w: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27E93AB" w14:textId="1909523E" w:rsidR="007C2283" w:rsidRDefault="007C2283" w:rsidP="008E0323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CF3F019" w14:textId="77777777" w:rsidR="007C2283" w:rsidRDefault="007C2283" w:rsidP="008E0323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54EB4EB" w14:textId="77777777" w:rsidR="007C2283" w:rsidRDefault="007C2283" w:rsidP="008E0323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2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77F59EF" w14:textId="77777777" w:rsidR="007C2283" w:rsidRDefault="007C2283" w:rsidP="008E0323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BAA195D" w14:textId="77777777" w:rsidR="007C2283" w:rsidRDefault="007C2283" w:rsidP="008E0323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79BE212" w14:textId="69608619" w:rsidR="007C2283" w:rsidRDefault="007C2283" w:rsidP="004A19C7">
            <w:pPr>
              <w:pStyle w:val="SemEspaamento"/>
              <w:jc w:val="both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Pergunta revisada no campo 2.</w:t>
            </w:r>
          </w:p>
        </w:tc>
      </w:tr>
      <w:tr w:rsidR="007C2283" w14:paraId="5A1D78BE" w14:textId="77777777" w:rsidTr="004A19C7">
        <w:trPr>
          <w:cantSplit/>
          <w:trHeight w:val="284"/>
          <w:jc w:val="center"/>
        </w:trPr>
        <w:tc>
          <w:tcPr>
            <w:tcW w:w="11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7BBFE0D" w14:textId="77777777" w:rsidR="007C2283" w:rsidRDefault="007C2283" w:rsidP="008E0323">
            <w:pPr>
              <w:pStyle w:val="TableContents"/>
              <w:jc w:val="center"/>
            </w:pPr>
            <w:r>
              <w:t>20435</w:t>
            </w:r>
          </w:p>
        </w:tc>
        <w:tc>
          <w:tcPr>
            <w:tcW w:w="12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46ED42" w14:textId="2AE9B1B4" w:rsidR="007C2283" w:rsidRPr="004A19C7" w:rsidRDefault="007C2283" w:rsidP="008E0323">
            <w:pPr>
              <w:pStyle w:val="SemEspaamento"/>
              <w:jc w:val="center"/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  <w:t>20435</w:t>
            </w: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0E224C" w14:textId="70065DBC" w:rsidR="007C2283" w:rsidRDefault="007C2283" w:rsidP="008E0323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34694D3" w14:textId="77777777" w:rsidR="007C2283" w:rsidRDefault="007C2283" w:rsidP="008E0323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5C84CFA" w14:textId="77777777" w:rsidR="007C2283" w:rsidRDefault="007C2283" w:rsidP="008E0323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2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03DE2FF" w14:textId="77777777" w:rsidR="007C2283" w:rsidRDefault="007C2283" w:rsidP="008E0323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13A11C0" w14:textId="77777777" w:rsidR="007C2283" w:rsidRDefault="007C2283" w:rsidP="008E0323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BC7C6AC" w14:textId="37056D83" w:rsidR="007C2283" w:rsidRDefault="007C2283" w:rsidP="004A19C7">
            <w:pPr>
              <w:pStyle w:val="SemEspaamento"/>
              <w:jc w:val="both"/>
            </w:pPr>
            <w:r>
              <w:rPr>
                <w:rFonts w:ascii="Times New Roman" w:hAnsi="Times New Roman" w:cs="Times New Roman"/>
                <w:lang w:val="pt-BR"/>
              </w:rPr>
              <w:t>Pergunta revisada no campo 2.</w:t>
            </w:r>
          </w:p>
        </w:tc>
      </w:tr>
      <w:tr w:rsidR="007C2283" w14:paraId="3BABC741" w14:textId="77777777" w:rsidTr="004A19C7">
        <w:trPr>
          <w:cantSplit/>
          <w:trHeight w:val="284"/>
          <w:jc w:val="center"/>
        </w:trPr>
        <w:tc>
          <w:tcPr>
            <w:tcW w:w="11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CDDE2F9" w14:textId="77777777" w:rsidR="007C2283" w:rsidRDefault="007C2283" w:rsidP="00436357">
            <w:pPr>
              <w:pStyle w:val="TableContents"/>
              <w:jc w:val="center"/>
            </w:pPr>
            <w:r>
              <w:t>20445</w:t>
            </w:r>
          </w:p>
        </w:tc>
        <w:tc>
          <w:tcPr>
            <w:tcW w:w="12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3901CF" w14:textId="1CAE7D49" w:rsidR="007C2283" w:rsidRPr="004A19C7" w:rsidRDefault="007C2283" w:rsidP="00436357">
            <w:pPr>
              <w:pStyle w:val="SemEspaamento"/>
              <w:jc w:val="center"/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  <w:t>20445</w:t>
            </w: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7594C64" w14:textId="5E57FAAF" w:rsidR="007C2283" w:rsidRDefault="007C2283" w:rsidP="00436357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7D45B63" w14:textId="6646FACD" w:rsidR="007C2283" w:rsidRDefault="007C2283" w:rsidP="00436357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8C2D49D" w14:textId="4C107DDD" w:rsidR="007C2283" w:rsidRDefault="007C2283" w:rsidP="00436357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2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56330E0" w14:textId="77777777" w:rsidR="007C2283" w:rsidRDefault="007C2283" w:rsidP="00436357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956D0CD" w14:textId="77777777" w:rsidR="007C2283" w:rsidRDefault="007C2283" w:rsidP="00436357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29510A1" w14:textId="2FB956A3" w:rsidR="007C2283" w:rsidRDefault="007C2283" w:rsidP="004A19C7">
            <w:pPr>
              <w:pStyle w:val="SemEspaamento"/>
              <w:jc w:val="both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Sem alteração.</w:t>
            </w:r>
          </w:p>
        </w:tc>
      </w:tr>
      <w:tr w:rsidR="007C2283" w14:paraId="7FF0831A" w14:textId="77777777" w:rsidTr="004A19C7">
        <w:trPr>
          <w:cantSplit/>
          <w:trHeight w:val="284"/>
          <w:jc w:val="center"/>
        </w:trPr>
        <w:tc>
          <w:tcPr>
            <w:tcW w:w="11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37B774F" w14:textId="77777777" w:rsidR="007C2283" w:rsidRDefault="007C2283" w:rsidP="00436357">
            <w:pPr>
              <w:pStyle w:val="TableContents"/>
              <w:jc w:val="center"/>
            </w:pPr>
            <w:r>
              <w:t>20450</w:t>
            </w:r>
          </w:p>
        </w:tc>
        <w:tc>
          <w:tcPr>
            <w:tcW w:w="12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34B3BC" w14:textId="27273B09" w:rsidR="007C2283" w:rsidRPr="004A19C7" w:rsidRDefault="007C2283" w:rsidP="00436357">
            <w:pPr>
              <w:pStyle w:val="SemEspaamento"/>
              <w:jc w:val="center"/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  <w:t>20450</w:t>
            </w: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29CF6ED" w14:textId="5607542A" w:rsidR="007C2283" w:rsidRDefault="007C2283" w:rsidP="00436357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AB9CB39" w14:textId="743D6C66" w:rsidR="007C2283" w:rsidRDefault="007C2283" w:rsidP="00436357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4B61D7B" w14:textId="7374864E" w:rsidR="007C2283" w:rsidRDefault="007C2283" w:rsidP="00436357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2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995AE01" w14:textId="77777777" w:rsidR="007C2283" w:rsidRDefault="007C2283" w:rsidP="00436357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E4150A7" w14:textId="77777777" w:rsidR="007C2283" w:rsidRDefault="007C2283" w:rsidP="00436357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ABFECEA" w14:textId="585144E9" w:rsidR="007C2283" w:rsidRDefault="007C2283" w:rsidP="004A19C7">
            <w:pPr>
              <w:pStyle w:val="SemEspaamento"/>
              <w:jc w:val="both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Sem alteração.</w:t>
            </w:r>
          </w:p>
        </w:tc>
      </w:tr>
      <w:tr w:rsidR="007C2283" w14:paraId="234752CA" w14:textId="77777777" w:rsidTr="004A19C7">
        <w:trPr>
          <w:cantSplit/>
          <w:trHeight w:val="284"/>
          <w:jc w:val="center"/>
        </w:trPr>
        <w:tc>
          <w:tcPr>
            <w:tcW w:w="11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4A9747B" w14:textId="77777777" w:rsidR="007C2283" w:rsidRDefault="007C2283" w:rsidP="00EA2994">
            <w:pPr>
              <w:pStyle w:val="TableContents"/>
              <w:jc w:val="center"/>
            </w:pPr>
            <w:r>
              <w:t>20455</w:t>
            </w:r>
          </w:p>
        </w:tc>
        <w:tc>
          <w:tcPr>
            <w:tcW w:w="12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BA82FA" w14:textId="46EED6B2" w:rsidR="007C2283" w:rsidRPr="004A19C7" w:rsidRDefault="007C2283" w:rsidP="00EA2994">
            <w:pPr>
              <w:pStyle w:val="SemEspaamento"/>
              <w:jc w:val="center"/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  <w:t>20455</w:t>
            </w: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3E674FD" w14:textId="6AE02363" w:rsidR="007C2283" w:rsidRDefault="007C2283" w:rsidP="00EA2994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B22F3BE" w14:textId="40CD921C" w:rsidR="007C2283" w:rsidRDefault="007C2283" w:rsidP="00EA2994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6ED6DBB" w14:textId="296B127E" w:rsidR="007C2283" w:rsidRDefault="007C2283" w:rsidP="00EA2994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2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D977120" w14:textId="77777777" w:rsidR="007C2283" w:rsidRDefault="007C2283" w:rsidP="00EA2994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5DBE2CB" w14:textId="77777777" w:rsidR="007C2283" w:rsidRDefault="007C2283" w:rsidP="00EA2994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F985D7D" w14:textId="0BB128D8" w:rsidR="007C2283" w:rsidRDefault="007C2283" w:rsidP="004A19C7">
            <w:pPr>
              <w:pStyle w:val="SemEspaamento"/>
              <w:jc w:val="both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Sem alteração.</w:t>
            </w:r>
          </w:p>
        </w:tc>
      </w:tr>
      <w:tr w:rsidR="007C2283" w14:paraId="2F9338D6" w14:textId="77777777" w:rsidTr="004A19C7">
        <w:trPr>
          <w:cantSplit/>
          <w:trHeight w:val="284"/>
          <w:jc w:val="center"/>
        </w:trPr>
        <w:tc>
          <w:tcPr>
            <w:tcW w:w="11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31D83DA" w14:textId="77777777" w:rsidR="007C2283" w:rsidRDefault="007C2283" w:rsidP="00EA2994">
            <w:pPr>
              <w:pStyle w:val="TableContents"/>
              <w:jc w:val="center"/>
            </w:pPr>
            <w:r>
              <w:t>20460</w:t>
            </w:r>
          </w:p>
        </w:tc>
        <w:tc>
          <w:tcPr>
            <w:tcW w:w="12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35C160" w14:textId="6953472E" w:rsidR="007C2283" w:rsidRPr="004A19C7" w:rsidRDefault="007C2283" w:rsidP="00EA2994">
            <w:pPr>
              <w:pStyle w:val="SemEspaamento"/>
              <w:jc w:val="center"/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  <w:t>20460</w:t>
            </w: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E5823D3" w14:textId="153F8DF6" w:rsidR="007C2283" w:rsidRDefault="007C2283" w:rsidP="00EA2994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663607F" w14:textId="77777777" w:rsidR="007C2283" w:rsidRDefault="007C2283" w:rsidP="00EA2994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D79B1F0" w14:textId="77777777" w:rsidR="007C2283" w:rsidRDefault="007C2283" w:rsidP="00EA2994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2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0AC412B" w14:textId="77777777" w:rsidR="007C2283" w:rsidRDefault="007C2283" w:rsidP="00EA2994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B4CE790" w14:textId="77777777" w:rsidR="007C2283" w:rsidRDefault="007C2283" w:rsidP="00EA2994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05C4A17" w14:textId="26789B5F" w:rsidR="007C2283" w:rsidRDefault="007C2283" w:rsidP="004A19C7">
            <w:pPr>
              <w:pStyle w:val="SemEspaamento"/>
              <w:jc w:val="both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Pergunta revisada no campo 2.</w:t>
            </w:r>
          </w:p>
        </w:tc>
      </w:tr>
      <w:tr w:rsidR="007C2283" w14:paraId="0EB4ABFC" w14:textId="77777777" w:rsidTr="004A19C7">
        <w:trPr>
          <w:cantSplit/>
          <w:trHeight w:val="284"/>
          <w:jc w:val="center"/>
        </w:trPr>
        <w:tc>
          <w:tcPr>
            <w:tcW w:w="11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5DB789A" w14:textId="77777777" w:rsidR="007C2283" w:rsidRDefault="007C2283" w:rsidP="00EA2994">
            <w:pPr>
              <w:pStyle w:val="TableContents"/>
              <w:jc w:val="center"/>
            </w:pPr>
            <w:r>
              <w:t>20465</w:t>
            </w:r>
          </w:p>
        </w:tc>
        <w:tc>
          <w:tcPr>
            <w:tcW w:w="12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27C1D3" w14:textId="58A92A4D" w:rsidR="007C2283" w:rsidRPr="004A19C7" w:rsidRDefault="007C2283" w:rsidP="00EA2994">
            <w:pPr>
              <w:pStyle w:val="SemEspaamento"/>
              <w:jc w:val="center"/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  <w:t>20465</w:t>
            </w: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FAEAF5E" w14:textId="234863C2" w:rsidR="007C2283" w:rsidRDefault="007C2283" w:rsidP="00EA2994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B8A9A10" w14:textId="7BED4820" w:rsidR="007C2283" w:rsidRDefault="007C2283" w:rsidP="00EA2994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F454DD3" w14:textId="58F4F1CE" w:rsidR="007C2283" w:rsidRDefault="007C2283" w:rsidP="00EA2994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2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0C774C9" w14:textId="77777777" w:rsidR="007C2283" w:rsidRDefault="007C2283" w:rsidP="00EA2994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ED83AC1" w14:textId="77777777" w:rsidR="007C2283" w:rsidRDefault="007C2283" w:rsidP="00EA2994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852E1FF" w14:textId="47ED412E" w:rsidR="007C2283" w:rsidRDefault="007C2283" w:rsidP="004A19C7">
            <w:pPr>
              <w:pStyle w:val="SemEspaamento"/>
              <w:jc w:val="both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Sem alteração.</w:t>
            </w:r>
          </w:p>
        </w:tc>
      </w:tr>
      <w:tr w:rsidR="007C2283" w14:paraId="63EF68D2" w14:textId="77777777" w:rsidTr="004A19C7">
        <w:trPr>
          <w:cantSplit/>
          <w:trHeight w:val="284"/>
          <w:jc w:val="center"/>
        </w:trPr>
        <w:tc>
          <w:tcPr>
            <w:tcW w:w="11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0900E8A" w14:textId="77777777" w:rsidR="007C2283" w:rsidRDefault="007C2283" w:rsidP="00EA2994">
            <w:pPr>
              <w:pStyle w:val="TableContents"/>
              <w:jc w:val="center"/>
            </w:pPr>
            <w:r>
              <w:t>20470</w:t>
            </w:r>
          </w:p>
        </w:tc>
        <w:tc>
          <w:tcPr>
            <w:tcW w:w="12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74EF58" w14:textId="021A1E09" w:rsidR="007C2283" w:rsidRPr="004A19C7" w:rsidRDefault="007C2283" w:rsidP="00EA2994">
            <w:pPr>
              <w:pStyle w:val="SemEspaamento"/>
              <w:jc w:val="center"/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  <w:t>20470</w:t>
            </w: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18A8459" w14:textId="2F4385E8" w:rsidR="007C2283" w:rsidRDefault="007C2283" w:rsidP="00EA2994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A04175C" w14:textId="77777777" w:rsidR="007C2283" w:rsidRDefault="007C2283" w:rsidP="00EA2994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A00FF45" w14:textId="77777777" w:rsidR="007C2283" w:rsidRDefault="007C2283" w:rsidP="00EA2994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2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34DF045" w14:textId="77777777" w:rsidR="007C2283" w:rsidRDefault="007C2283" w:rsidP="00EA2994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0073C0B" w14:textId="77777777" w:rsidR="007C2283" w:rsidRDefault="007C2283" w:rsidP="00EA2994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0973595" w14:textId="73EA5747" w:rsidR="007C2283" w:rsidRDefault="007C2283" w:rsidP="004A19C7">
            <w:pPr>
              <w:pStyle w:val="SemEspaamento"/>
              <w:jc w:val="both"/>
            </w:pPr>
            <w:r>
              <w:rPr>
                <w:rFonts w:ascii="Times New Roman" w:hAnsi="Times New Roman" w:cs="Times New Roman"/>
                <w:lang w:val="pt-BR"/>
              </w:rPr>
              <w:t>Pergunta revisada no campo 2.</w:t>
            </w:r>
          </w:p>
        </w:tc>
      </w:tr>
      <w:tr w:rsidR="007C2283" w14:paraId="577366B4" w14:textId="77777777" w:rsidTr="004A19C7">
        <w:trPr>
          <w:cantSplit/>
          <w:trHeight w:val="284"/>
          <w:jc w:val="center"/>
        </w:trPr>
        <w:tc>
          <w:tcPr>
            <w:tcW w:w="11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357EF14" w14:textId="77777777" w:rsidR="007C2283" w:rsidRDefault="007C2283" w:rsidP="00EA2994">
            <w:pPr>
              <w:pStyle w:val="TableContents"/>
              <w:jc w:val="center"/>
            </w:pPr>
            <w:r>
              <w:t>20515</w:t>
            </w:r>
          </w:p>
        </w:tc>
        <w:tc>
          <w:tcPr>
            <w:tcW w:w="12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08B9E9" w14:textId="512CF68C" w:rsidR="007C2283" w:rsidRPr="004A19C7" w:rsidRDefault="007C2283" w:rsidP="00EA2994">
            <w:pPr>
              <w:pStyle w:val="SemEspaamento"/>
              <w:jc w:val="center"/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  <w:t>20515</w:t>
            </w: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F7B7D93" w14:textId="447CEFCF" w:rsidR="007C2283" w:rsidRDefault="007C2283" w:rsidP="00EA2994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F8D49CB" w14:textId="77777777" w:rsidR="007C2283" w:rsidRDefault="007C2283" w:rsidP="00EA2994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A54BEFA" w14:textId="77777777" w:rsidR="007C2283" w:rsidRDefault="007C2283" w:rsidP="00EA2994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2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02F2235" w14:textId="77777777" w:rsidR="007C2283" w:rsidRDefault="007C2283" w:rsidP="00EA2994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B403D98" w14:textId="77777777" w:rsidR="007C2283" w:rsidRDefault="007C2283" w:rsidP="00EA2994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A87D140" w14:textId="00232945" w:rsidR="007C2283" w:rsidRDefault="007C2283" w:rsidP="004A19C7">
            <w:pPr>
              <w:pStyle w:val="SemEspaamento"/>
              <w:jc w:val="both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Pergunta revisada no campo 2.</w:t>
            </w:r>
          </w:p>
        </w:tc>
      </w:tr>
      <w:tr w:rsidR="007C2283" w14:paraId="7D68C543" w14:textId="77777777" w:rsidTr="004A19C7">
        <w:trPr>
          <w:cantSplit/>
          <w:trHeight w:val="284"/>
          <w:jc w:val="center"/>
        </w:trPr>
        <w:tc>
          <w:tcPr>
            <w:tcW w:w="11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BAAF95B" w14:textId="77777777" w:rsidR="007C2283" w:rsidRDefault="007C2283" w:rsidP="00EA2994">
            <w:pPr>
              <w:pStyle w:val="TableContents"/>
              <w:jc w:val="center"/>
            </w:pPr>
            <w:r>
              <w:t>20520</w:t>
            </w:r>
          </w:p>
        </w:tc>
        <w:tc>
          <w:tcPr>
            <w:tcW w:w="12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71273F" w14:textId="6744F7CC" w:rsidR="007C2283" w:rsidRPr="004A19C7" w:rsidRDefault="007C2283" w:rsidP="00EA2994">
            <w:pPr>
              <w:pStyle w:val="SemEspaamento"/>
              <w:jc w:val="center"/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  <w:t>20520</w:t>
            </w: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92D115E" w14:textId="51D0CDBA" w:rsidR="007C2283" w:rsidRDefault="007C2283" w:rsidP="00EA2994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1002B5F" w14:textId="5FF2F3E3" w:rsidR="007C2283" w:rsidRDefault="007C2283" w:rsidP="00EA2994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E8CCEC0" w14:textId="068331AC" w:rsidR="007C2283" w:rsidRDefault="007C2283" w:rsidP="00EA2994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2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AE48386" w14:textId="77777777" w:rsidR="007C2283" w:rsidRDefault="007C2283" w:rsidP="00EA2994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969B7A" w14:textId="77777777" w:rsidR="007C2283" w:rsidRDefault="007C2283" w:rsidP="00EA2994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BD74B19" w14:textId="72154C0D" w:rsidR="007C2283" w:rsidRDefault="007C2283" w:rsidP="004A19C7">
            <w:pPr>
              <w:pStyle w:val="SemEspaamento"/>
              <w:jc w:val="both"/>
            </w:pPr>
            <w:r>
              <w:rPr>
                <w:rFonts w:ascii="Times New Roman" w:hAnsi="Times New Roman" w:cs="Times New Roman"/>
                <w:lang w:val="pt-BR"/>
              </w:rPr>
              <w:t>Sem alteração.</w:t>
            </w:r>
          </w:p>
        </w:tc>
      </w:tr>
      <w:tr w:rsidR="007C2283" w14:paraId="55A1BD6C" w14:textId="77777777" w:rsidTr="004A19C7">
        <w:trPr>
          <w:cantSplit/>
          <w:trHeight w:val="284"/>
          <w:jc w:val="center"/>
        </w:trPr>
        <w:tc>
          <w:tcPr>
            <w:tcW w:w="11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438C47B" w14:textId="77777777" w:rsidR="007C2283" w:rsidRDefault="007C2283" w:rsidP="00EA2994">
            <w:pPr>
              <w:pStyle w:val="TableContents"/>
              <w:jc w:val="center"/>
            </w:pPr>
            <w:r>
              <w:t>20540</w:t>
            </w:r>
          </w:p>
        </w:tc>
        <w:tc>
          <w:tcPr>
            <w:tcW w:w="12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125B07" w14:textId="04A592BD" w:rsidR="007C2283" w:rsidRPr="004A19C7" w:rsidRDefault="007C2283" w:rsidP="00EA2994">
            <w:pPr>
              <w:pStyle w:val="SemEspaamento"/>
              <w:jc w:val="center"/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  <w:t>20540</w:t>
            </w: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0D67B1A" w14:textId="3DB7C521" w:rsidR="007C2283" w:rsidRDefault="007C2283" w:rsidP="00EA2994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F3D54CF" w14:textId="77777777" w:rsidR="007C2283" w:rsidRDefault="007C2283" w:rsidP="00EA2994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EEB642A" w14:textId="77777777" w:rsidR="007C2283" w:rsidRDefault="007C2283" w:rsidP="00EA2994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2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76E71D5" w14:textId="77777777" w:rsidR="007C2283" w:rsidRDefault="007C2283" w:rsidP="00EA2994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311B24D" w14:textId="77777777" w:rsidR="007C2283" w:rsidRDefault="007C2283" w:rsidP="00EA2994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8F1F71B" w14:textId="3613943F" w:rsidR="007C2283" w:rsidRDefault="007C2283" w:rsidP="004A19C7">
            <w:pPr>
              <w:pStyle w:val="SemEspaamento"/>
              <w:jc w:val="both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Pergunta revisada no campo 2.</w:t>
            </w:r>
          </w:p>
        </w:tc>
      </w:tr>
      <w:tr w:rsidR="007C2283" w14:paraId="1F2D4347" w14:textId="77777777" w:rsidTr="004A19C7">
        <w:trPr>
          <w:cantSplit/>
          <w:trHeight w:val="284"/>
          <w:jc w:val="center"/>
        </w:trPr>
        <w:tc>
          <w:tcPr>
            <w:tcW w:w="11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C418B85" w14:textId="77777777" w:rsidR="007C2283" w:rsidRDefault="007C2283" w:rsidP="00EA2994">
            <w:pPr>
              <w:pStyle w:val="TableContents"/>
              <w:jc w:val="center"/>
            </w:pPr>
            <w:r>
              <w:t>20545</w:t>
            </w:r>
          </w:p>
        </w:tc>
        <w:tc>
          <w:tcPr>
            <w:tcW w:w="12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5A05F4" w14:textId="40B17493" w:rsidR="007C2283" w:rsidRPr="004A19C7" w:rsidRDefault="007C2283" w:rsidP="00EA2994">
            <w:pPr>
              <w:pStyle w:val="SemEspaamento"/>
              <w:jc w:val="center"/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</w:pPr>
            <w:r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  <w:t>20545</w:t>
            </w: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9925924" w14:textId="313B05CB" w:rsidR="007C2283" w:rsidRDefault="007C2283" w:rsidP="00EA2994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E727C3D" w14:textId="282B02BD" w:rsidR="007C2283" w:rsidRDefault="007C2283" w:rsidP="00EA2994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91518E9" w14:textId="1514DBF0" w:rsidR="007C2283" w:rsidRDefault="007C2283" w:rsidP="00EA2994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2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9697A15" w14:textId="77777777" w:rsidR="007C2283" w:rsidRDefault="007C2283" w:rsidP="00EA2994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E7D76DB" w14:textId="77777777" w:rsidR="007C2283" w:rsidRDefault="007C2283" w:rsidP="00EA2994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4599E3" w14:textId="5C464068" w:rsidR="007C2283" w:rsidRDefault="007C2283" w:rsidP="004A19C7">
            <w:pPr>
              <w:pStyle w:val="SemEspaamento"/>
              <w:jc w:val="both"/>
            </w:pPr>
            <w:r>
              <w:rPr>
                <w:rFonts w:ascii="Times New Roman" w:hAnsi="Times New Roman" w:cs="Times New Roman"/>
                <w:lang w:val="pt-BR"/>
              </w:rPr>
              <w:t>Sem alteração.</w:t>
            </w:r>
          </w:p>
        </w:tc>
      </w:tr>
    </w:tbl>
    <w:p w14:paraId="72E70125" w14:textId="77777777" w:rsidR="0069111E" w:rsidRDefault="0069111E"/>
    <w:p w14:paraId="3DBE8257" w14:textId="5FAFB86F" w:rsidR="0069111E" w:rsidRDefault="0069111E"/>
    <w:p w14:paraId="734373C8" w14:textId="7DBDAA5A" w:rsidR="007C2283" w:rsidRDefault="007C2283"/>
    <w:p w14:paraId="703D31B5" w14:textId="77777777" w:rsidR="007C2283" w:rsidRDefault="007C2283"/>
    <w:p w14:paraId="6FB5AD0F" w14:textId="77777777" w:rsidR="0069111E" w:rsidRDefault="0069111E"/>
    <w:p w14:paraId="2B803D60" w14:textId="64DE6D9D" w:rsidR="0069111E" w:rsidRPr="004A19C7" w:rsidRDefault="0069111E" w:rsidP="0069111E">
      <w:pPr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4A19C7">
        <w:rPr>
          <w:rFonts w:ascii="Times New Roman" w:hAnsi="Times New Roman" w:cs="Times New Roman"/>
          <w:b/>
          <w:bCs/>
          <w:sz w:val="24"/>
          <w:szCs w:val="24"/>
          <w:u w:val="single"/>
        </w:rPr>
        <w:t>PROTOCOLO AVSEC</w:t>
      </w:r>
      <w:r w:rsidR="004B074C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OPR</w:t>
      </w:r>
      <w:r w:rsidRPr="004A19C7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– CLASSIFICAÇÃO DAS PQ</w:t>
      </w:r>
    </w:p>
    <w:p w14:paraId="35C53ECE" w14:textId="77777777" w:rsidR="0069111E" w:rsidRDefault="0069111E" w:rsidP="0069111E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71BF48CA" w14:textId="493C9FA4" w:rsidR="0069111E" w:rsidRPr="004A19C7" w:rsidRDefault="0069111E" w:rsidP="0069111E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4A19C7">
        <w:rPr>
          <w:rFonts w:ascii="Times New Roman" w:hAnsi="Times New Roman" w:cs="Times New Roman"/>
          <w:b/>
          <w:bCs/>
          <w:sz w:val="24"/>
          <w:szCs w:val="24"/>
        </w:rPr>
        <w:t>PQ ESTABELECIMENTO:</w:t>
      </w:r>
    </w:p>
    <w:p w14:paraId="52586112" w14:textId="3A1BB99B" w:rsidR="0069111E" w:rsidRPr="004A19C7" w:rsidRDefault="0069111E" w:rsidP="0069111E">
      <w:pPr>
        <w:tabs>
          <w:tab w:val="left" w:pos="5586"/>
        </w:tabs>
        <w:rPr>
          <w:rFonts w:ascii="Times New Roman" w:hAnsi="Times New Roman" w:cs="Times New Roman"/>
          <w:sz w:val="24"/>
          <w:szCs w:val="24"/>
        </w:rPr>
      </w:pPr>
      <w:r w:rsidRPr="004A19C7">
        <w:rPr>
          <w:rFonts w:ascii="Times New Roman" w:hAnsi="Times New Roman" w:cs="Times New Roman"/>
          <w:sz w:val="24"/>
          <w:szCs w:val="24"/>
        </w:rPr>
        <w:t>AVSEC 20.420; AVSEC 20.435; AVSEC 20.445;</w:t>
      </w:r>
      <w:del w:id="4" w:author="SO Jeferson (ASCOEA)" w:date="2025-04-15T14:39:00Z">
        <w:r w:rsidRPr="004A19C7" w:rsidDel="00DE2611">
          <w:rPr>
            <w:rFonts w:ascii="Times New Roman" w:hAnsi="Times New Roman" w:cs="Times New Roman"/>
            <w:sz w:val="24"/>
            <w:szCs w:val="24"/>
          </w:rPr>
          <w:delText xml:space="preserve"> AVSEC 20.450;</w:delText>
        </w:r>
      </w:del>
      <w:r w:rsidRPr="004A19C7">
        <w:rPr>
          <w:rFonts w:ascii="Times New Roman" w:hAnsi="Times New Roman" w:cs="Times New Roman"/>
          <w:sz w:val="24"/>
          <w:szCs w:val="24"/>
        </w:rPr>
        <w:t xml:space="preserve"> AVSEC 20.455; AVSEC 20.465; AVSEC 20.520; AVSEC 20.545</w:t>
      </w:r>
      <w:r w:rsidR="004B074C">
        <w:rPr>
          <w:rFonts w:ascii="Times New Roman" w:hAnsi="Times New Roman" w:cs="Times New Roman"/>
          <w:sz w:val="24"/>
          <w:szCs w:val="24"/>
        </w:rPr>
        <w:t>.</w:t>
      </w:r>
    </w:p>
    <w:p w14:paraId="2390DAC3" w14:textId="77777777" w:rsidR="0069111E" w:rsidRPr="004A19C7" w:rsidRDefault="0069111E" w:rsidP="0069111E">
      <w:pPr>
        <w:tabs>
          <w:tab w:val="left" w:pos="5586"/>
        </w:tabs>
        <w:rPr>
          <w:rFonts w:ascii="Times New Roman" w:hAnsi="Times New Roman" w:cs="Times New Roman"/>
          <w:sz w:val="24"/>
          <w:szCs w:val="24"/>
        </w:rPr>
      </w:pPr>
    </w:p>
    <w:p w14:paraId="072541E9" w14:textId="77777777" w:rsidR="0069111E" w:rsidRPr="004A19C7" w:rsidRDefault="0069111E" w:rsidP="0069111E">
      <w:pPr>
        <w:tabs>
          <w:tab w:val="left" w:pos="5586"/>
        </w:tabs>
        <w:rPr>
          <w:rFonts w:ascii="Times New Roman" w:hAnsi="Times New Roman" w:cs="Times New Roman"/>
          <w:b/>
          <w:bCs/>
          <w:sz w:val="24"/>
          <w:szCs w:val="24"/>
        </w:rPr>
      </w:pPr>
      <w:r w:rsidRPr="004A19C7">
        <w:rPr>
          <w:rFonts w:ascii="Times New Roman" w:hAnsi="Times New Roman" w:cs="Times New Roman"/>
          <w:b/>
          <w:bCs/>
          <w:sz w:val="24"/>
          <w:szCs w:val="24"/>
        </w:rPr>
        <w:t>PQ IMPLEMENTAÇÃO:</w:t>
      </w:r>
    </w:p>
    <w:p w14:paraId="3B5E3DAB" w14:textId="6872DB34" w:rsidR="0069111E" w:rsidRPr="004A19C7" w:rsidRDefault="0069111E" w:rsidP="0069111E">
      <w:pPr>
        <w:tabs>
          <w:tab w:val="left" w:pos="5586"/>
        </w:tabs>
        <w:rPr>
          <w:rFonts w:ascii="Times New Roman" w:hAnsi="Times New Roman" w:cs="Times New Roman"/>
          <w:sz w:val="24"/>
          <w:szCs w:val="24"/>
        </w:rPr>
      </w:pPr>
      <w:r w:rsidRPr="004A19C7">
        <w:rPr>
          <w:rFonts w:ascii="Times New Roman" w:hAnsi="Times New Roman" w:cs="Times New Roman"/>
          <w:sz w:val="24"/>
          <w:szCs w:val="24"/>
        </w:rPr>
        <w:t xml:space="preserve">AVSEC 20.170; AVSEC 20.380; AVSEC 20.385; AVSEC 20.395; AVSEC 20.405; AVSEC 20.410; AVSEC 20.430; </w:t>
      </w:r>
      <w:ins w:id="5" w:author="SO Jeferson (ASCOEA)" w:date="2025-04-15T14:39:00Z">
        <w:r w:rsidR="00DE2611" w:rsidRPr="004A19C7">
          <w:rPr>
            <w:rFonts w:ascii="Times New Roman" w:hAnsi="Times New Roman" w:cs="Times New Roman"/>
            <w:sz w:val="24"/>
            <w:szCs w:val="24"/>
          </w:rPr>
          <w:t>AVSEC 20.450</w:t>
        </w:r>
        <w:r w:rsidR="00DE2611">
          <w:rPr>
            <w:rFonts w:ascii="Times New Roman" w:hAnsi="Times New Roman" w:cs="Times New Roman"/>
            <w:sz w:val="24"/>
            <w:szCs w:val="24"/>
          </w:rPr>
          <w:t xml:space="preserve">; </w:t>
        </w:r>
      </w:ins>
      <w:r w:rsidRPr="004A19C7">
        <w:rPr>
          <w:rFonts w:ascii="Times New Roman" w:hAnsi="Times New Roman" w:cs="Times New Roman"/>
          <w:sz w:val="24"/>
          <w:szCs w:val="24"/>
        </w:rPr>
        <w:t>AVSEC 20.460; AVSEC 20.470; AVSEC 20.515; AVSEC 20.540.</w:t>
      </w:r>
    </w:p>
    <w:p w14:paraId="2970A18A" w14:textId="77777777" w:rsidR="0069111E" w:rsidRPr="004A19C7" w:rsidRDefault="0069111E" w:rsidP="0069111E">
      <w:pPr>
        <w:tabs>
          <w:tab w:val="left" w:pos="5586"/>
        </w:tabs>
        <w:rPr>
          <w:rFonts w:ascii="Times New Roman" w:hAnsi="Times New Roman" w:cs="Times New Roman"/>
          <w:sz w:val="24"/>
          <w:szCs w:val="24"/>
        </w:rPr>
      </w:pPr>
    </w:p>
    <w:p w14:paraId="60F1EB7F" w14:textId="77777777" w:rsidR="0069111E" w:rsidRPr="004A19C7" w:rsidRDefault="0069111E" w:rsidP="0069111E">
      <w:pPr>
        <w:tabs>
          <w:tab w:val="left" w:pos="5586"/>
        </w:tabs>
        <w:rPr>
          <w:rFonts w:ascii="Times New Roman" w:hAnsi="Times New Roman" w:cs="Times New Roman"/>
          <w:b/>
          <w:bCs/>
          <w:sz w:val="24"/>
          <w:szCs w:val="24"/>
        </w:rPr>
      </w:pPr>
      <w:r w:rsidRPr="004A19C7">
        <w:rPr>
          <w:rFonts w:ascii="Times New Roman" w:hAnsi="Times New Roman" w:cs="Times New Roman"/>
          <w:b/>
          <w:bCs/>
          <w:sz w:val="24"/>
          <w:szCs w:val="24"/>
        </w:rPr>
        <w:t>PQ EFETIVA IMPLEMENTAÇÃO:</w:t>
      </w:r>
    </w:p>
    <w:p w14:paraId="5DDE070C" w14:textId="6D66E27C" w:rsidR="0069111E" w:rsidRDefault="004B074C">
      <w:r>
        <w:rPr>
          <w:rFonts w:ascii="Times New Roman" w:hAnsi="Times New Roman" w:cs="Times New Roman"/>
          <w:sz w:val="24"/>
          <w:szCs w:val="24"/>
        </w:rPr>
        <w:t>NÃO TEM</w:t>
      </w:r>
    </w:p>
    <w:p w14:paraId="12D416EB" w14:textId="77777777" w:rsidR="00BA617B" w:rsidRDefault="00BA617B" w:rsidP="00BA617B">
      <w:pPr>
        <w:rPr>
          <w:szCs w:val="21"/>
        </w:rPr>
        <w:sectPr w:rsidR="00BA617B" w:rsidSect="004A19C7">
          <w:headerReference w:type="default" r:id="rId20"/>
          <w:footerReference w:type="default" r:id="rId21"/>
          <w:pgSz w:w="16838" w:h="11906" w:orient="landscape" w:code="9"/>
          <w:pgMar w:top="374" w:right="1140" w:bottom="539" w:left="1140" w:header="283" w:footer="227" w:gutter="0"/>
          <w:cols w:space="720"/>
          <w:docGrid w:linePitch="299"/>
        </w:sect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551"/>
        <w:gridCol w:w="2691"/>
        <w:gridCol w:w="1273"/>
        <w:gridCol w:w="2972"/>
        <w:gridCol w:w="1981"/>
        <w:gridCol w:w="4056"/>
        <w:gridCol w:w="36"/>
      </w:tblGrid>
      <w:tr w:rsidR="0057374E" w:rsidRPr="000B1ED7" w14:paraId="45001499" w14:textId="77777777" w:rsidTr="00114BA3">
        <w:trPr>
          <w:gridAfter w:val="1"/>
          <w:wAfter w:w="36" w:type="dxa"/>
        </w:trPr>
        <w:tc>
          <w:tcPr>
            <w:tcW w:w="1555" w:type="dxa"/>
            <w:vAlign w:val="center"/>
          </w:tcPr>
          <w:p w14:paraId="69B744E5" w14:textId="77777777" w:rsidR="0057374E" w:rsidRPr="00A72E70" w:rsidRDefault="0057374E" w:rsidP="0057374E">
            <w:pPr>
              <w:jc w:val="center"/>
              <w:rPr>
                <w:rFonts w:ascii="Times New Roman" w:hAnsi="Times New Roman" w:cs="Times New Roman"/>
              </w:rPr>
            </w:pPr>
          </w:p>
          <w:p w14:paraId="36DB0120" w14:textId="77777777" w:rsidR="0057374E" w:rsidRPr="00A72E70" w:rsidRDefault="0057374E" w:rsidP="0057374E">
            <w:pPr>
              <w:jc w:val="center"/>
              <w:rPr>
                <w:rFonts w:ascii="Times New Roman" w:hAnsi="Times New Roman" w:cs="Times New Roman"/>
              </w:rPr>
            </w:pPr>
            <w:r w:rsidRPr="00A72E70">
              <w:rPr>
                <w:rFonts w:ascii="Times New Roman" w:hAnsi="Times New Roman" w:cs="Times New Roman"/>
              </w:rPr>
              <w:t>ICA 63-12</w:t>
            </w:r>
          </w:p>
          <w:p w14:paraId="041FB261" w14:textId="7503C389" w:rsidR="00F36609" w:rsidRPr="00A72E70" w:rsidRDefault="00F36609" w:rsidP="0057374E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A72E70">
              <w:rPr>
                <w:rFonts w:ascii="Times New Roman" w:hAnsi="Times New Roman" w:cs="Times New Roman"/>
              </w:rPr>
              <w:t>Item 4.2</w:t>
            </w:r>
          </w:p>
          <w:p w14:paraId="2AFCFC79" w14:textId="2E62172C" w:rsidR="0057374E" w:rsidRPr="000B1ED7" w:rsidRDefault="0057374E" w:rsidP="0057374E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A72E70">
              <w:rPr>
                <w:rFonts w:ascii="Times New Roman" w:hAnsi="Times New Roman" w:cs="Times New Roman"/>
              </w:rPr>
              <w:t>Item 4.2.</w:t>
            </w: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693" w:type="dxa"/>
          </w:tcPr>
          <w:p w14:paraId="0E2C92A0" w14:textId="31DAD56E" w:rsidR="0057374E" w:rsidRPr="000B1ED7" w:rsidRDefault="0057374E" w:rsidP="0057374E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>
              <w:rPr>
                <w:rFonts w:ascii="Times New Roman" w:hAnsi="Times New Roman" w:cs="Times New Roman"/>
                <w:b/>
                <w:bCs/>
              </w:rPr>
              <w:t>20.</w:t>
            </w:r>
            <w:r w:rsidR="00EF798C">
              <w:rPr>
                <w:rFonts w:ascii="Times New Roman" w:hAnsi="Times New Roman" w:cs="Times New Roman"/>
                <w:b/>
                <w:bCs/>
              </w:rPr>
              <w:t>1</w:t>
            </w:r>
            <w:r w:rsidR="00911CB8">
              <w:rPr>
                <w:rFonts w:ascii="Times New Roman" w:hAnsi="Times New Roman" w:cs="Times New Roman"/>
                <w:b/>
                <w:bCs/>
              </w:rPr>
              <w:t>70</w:t>
            </w:r>
          </w:p>
          <w:p w14:paraId="5F01AC49" w14:textId="77777777" w:rsidR="0057374E" w:rsidRPr="000B1ED7" w:rsidRDefault="0057374E" w:rsidP="0057374E">
            <w:pPr>
              <w:jc w:val="both"/>
              <w:rPr>
                <w:rFonts w:ascii="Times New Roman" w:hAnsi="Times New Roman" w:cs="Times New Roman"/>
              </w:rPr>
            </w:pPr>
          </w:p>
          <w:p w14:paraId="466E7716" w14:textId="699F424A" w:rsidR="0057374E" w:rsidRPr="000B1ED7" w:rsidRDefault="00BA71E7" w:rsidP="0057374E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911CB8">
              <w:rPr>
                <w:rFonts w:ascii="Times New Roman" w:hAnsi="Times New Roman" w:cs="Times New Roman"/>
              </w:rPr>
              <w:t>A Organização Regional assegur</w:t>
            </w:r>
            <w:r w:rsidR="00A2070D">
              <w:rPr>
                <w:rFonts w:ascii="Times New Roman" w:hAnsi="Times New Roman" w:cs="Times New Roman"/>
              </w:rPr>
              <w:t>ou</w:t>
            </w:r>
            <w:r w:rsidRPr="00911CB8">
              <w:rPr>
                <w:rFonts w:ascii="Times New Roman" w:hAnsi="Times New Roman" w:cs="Times New Roman"/>
              </w:rPr>
              <w:t xml:space="preserve"> que</w:t>
            </w:r>
            <w:r>
              <w:rPr>
                <w:rFonts w:ascii="Times New Roman" w:hAnsi="Times New Roman" w:cs="Times New Roman"/>
              </w:rPr>
              <w:t xml:space="preserve"> o</w:t>
            </w:r>
            <w:r w:rsidR="0057374E" w:rsidRPr="000B1ED7">
              <w:rPr>
                <w:rFonts w:ascii="Times New Roman" w:hAnsi="Times New Roman" w:cs="Times New Roman"/>
              </w:rPr>
              <w:t xml:space="preserve"> </w:t>
            </w:r>
            <w:r w:rsidR="0057374E">
              <w:rPr>
                <w:rFonts w:ascii="Times New Roman" w:hAnsi="Times New Roman" w:cs="Times New Roman"/>
              </w:rPr>
              <w:t>ACC</w:t>
            </w:r>
            <w:r w:rsidR="0057374E" w:rsidRPr="000B1ED7">
              <w:rPr>
                <w:rFonts w:ascii="Times New Roman" w:hAnsi="Times New Roman" w:cs="Times New Roman"/>
              </w:rPr>
              <w:t>, em cuja Região de Informação de Voo (FIR) est</w:t>
            </w:r>
            <w:r w:rsidR="00A2070D">
              <w:rPr>
                <w:rFonts w:ascii="Times New Roman" w:hAnsi="Times New Roman" w:cs="Times New Roman"/>
              </w:rPr>
              <w:t>ivesse</w:t>
            </w:r>
            <w:r w:rsidR="0057374E" w:rsidRPr="000B1ED7">
              <w:rPr>
                <w:rFonts w:ascii="Times New Roman" w:hAnsi="Times New Roman" w:cs="Times New Roman"/>
              </w:rPr>
              <w:t xml:space="preserve"> ocorrendo um ato de interferência ilícita em voo ou no qual est</w:t>
            </w:r>
            <w:r w:rsidR="00A2070D">
              <w:rPr>
                <w:rFonts w:ascii="Times New Roman" w:hAnsi="Times New Roman" w:cs="Times New Roman"/>
              </w:rPr>
              <w:t>ivesse</w:t>
            </w:r>
            <w:r w:rsidR="0057374E" w:rsidRPr="000B1ED7">
              <w:rPr>
                <w:rFonts w:ascii="Times New Roman" w:hAnsi="Times New Roman" w:cs="Times New Roman"/>
              </w:rPr>
              <w:t xml:space="preserve"> situado o aeroporto envolvido, </w:t>
            </w:r>
            <w:r w:rsidR="0057374E" w:rsidRPr="008F2DAC">
              <w:rPr>
                <w:rFonts w:ascii="Times New Roman" w:hAnsi="Times New Roman" w:cs="Times New Roman"/>
              </w:rPr>
              <w:t>inform</w:t>
            </w:r>
            <w:r w:rsidR="00A2070D">
              <w:rPr>
                <w:rFonts w:ascii="Times New Roman" w:hAnsi="Times New Roman" w:cs="Times New Roman"/>
              </w:rPr>
              <w:t>asse</w:t>
            </w:r>
            <w:r w:rsidR="0057374E" w:rsidRPr="008F2DAC">
              <w:rPr>
                <w:rFonts w:ascii="Times New Roman" w:hAnsi="Times New Roman" w:cs="Times New Roman"/>
              </w:rPr>
              <w:t xml:space="preserve"> </w:t>
            </w:r>
            <w:r w:rsidR="00AA2735" w:rsidRPr="008F2DAC">
              <w:rPr>
                <w:rFonts w:ascii="Times New Roman" w:hAnsi="Times New Roman" w:cs="Times New Roman"/>
              </w:rPr>
              <w:t xml:space="preserve">tal ocorrência </w:t>
            </w:r>
            <w:r w:rsidR="0057374E" w:rsidRPr="008F2DAC">
              <w:rPr>
                <w:rFonts w:ascii="Times New Roman" w:hAnsi="Times New Roman" w:cs="Times New Roman"/>
              </w:rPr>
              <w:t xml:space="preserve">imediatamente </w:t>
            </w:r>
            <w:r w:rsidR="00AA2735" w:rsidRPr="008F2DAC">
              <w:rPr>
                <w:rFonts w:ascii="Times New Roman" w:hAnsi="Times New Roman" w:cs="Times New Roman"/>
              </w:rPr>
              <w:t>a</w:t>
            </w:r>
            <w:r w:rsidR="0057374E" w:rsidRPr="008F2DAC">
              <w:rPr>
                <w:rFonts w:ascii="Times New Roman" w:hAnsi="Times New Roman" w:cs="Times New Roman"/>
              </w:rPr>
              <w:t xml:space="preserve">o </w:t>
            </w:r>
            <w:proofErr w:type="spellStart"/>
            <w:r w:rsidR="0057374E" w:rsidRPr="008F2DAC">
              <w:rPr>
                <w:rFonts w:ascii="Times New Roman" w:hAnsi="Times New Roman" w:cs="Times New Roman"/>
              </w:rPr>
              <w:t>COpM</w:t>
            </w:r>
            <w:proofErr w:type="spellEnd"/>
            <w:r w:rsidR="0057374E" w:rsidRPr="008F2DAC">
              <w:rPr>
                <w:rFonts w:ascii="Times New Roman" w:hAnsi="Times New Roman" w:cs="Times New Roman"/>
              </w:rPr>
              <w:t>, RCC, CGNA e Comandante do CINDACTA/CRCEA</w:t>
            </w:r>
            <w:r w:rsidR="0057374E">
              <w:rPr>
                <w:rFonts w:ascii="Times New Roman" w:hAnsi="Times New Roman" w:cs="Times New Roman"/>
              </w:rPr>
              <w:t>?</w:t>
            </w:r>
          </w:p>
        </w:tc>
        <w:tc>
          <w:tcPr>
            <w:tcW w:w="1276" w:type="dxa"/>
          </w:tcPr>
          <w:p w14:paraId="2517F14D" w14:textId="77777777" w:rsidR="0057374E" w:rsidRPr="000B1ED7" w:rsidRDefault="0057374E" w:rsidP="0057374E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16DB6BA0" w14:textId="2290D2FE" w:rsidR="0057374E" w:rsidRPr="000B1ED7" w:rsidRDefault="0057374E" w:rsidP="0057374E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</w:tcPr>
          <w:p w14:paraId="28FB20B5" w14:textId="3353496F" w:rsidR="0057374E" w:rsidRDefault="0057374E" w:rsidP="0057374E">
            <w:pPr>
              <w:jc w:val="both"/>
              <w:rPr>
                <w:rFonts w:ascii="Times New Roman" w:hAnsi="Times New Roman" w:cs="Times New Roman"/>
              </w:rPr>
            </w:pPr>
            <w:r w:rsidRPr="003C2D19">
              <w:rPr>
                <w:rFonts w:ascii="Times New Roman" w:hAnsi="Times New Roman" w:cs="Times New Roman"/>
              </w:rPr>
              <w:t>Verificar</w:t>
            </w:r>
            <w:r w:rsidR="003264DB" w:rsidRPr="003C2D19">
              <w:rPr>
                <w:rFonts w:ascii="Times New Roman" w:hAnsi="Times New Roman" w:cs="Times New Roman"/>
              </w:rPr>
              <w:t xml:space="preserve"> a </w:t>
            </w:r>
            <w:r w:rsidR="00D63936" w:rsidRPr="003C2D19">
              <w:rPr>
                <w:rFonts w:ascii="Times New Roman" w:hAnsi="Times New Roman" w:cs="Times New Roman"/>
              </w:rPr>
              <w:t xml:space="preserve">existência de documentação interna, devidamente </w:t>
            </w:r>
            <w:r w:rsidR="00C67A8C" w:rsidRPr="00114BA3">
              <w:rPr>
                <w:rFonts w:ascii="Times New Roman" w:hAnsi="Times New Roman" w:cs="Times New Roman"/>
              </w:rPr>
              <w:t>expedida</w:t>
            </w:r>
            <w:r w:rsidR="00D63936" w:rsidRPr="003C2D19">
              <w:rPr>
                <w:rFonts w:ascii="Times New Roman" w:hAnsi="Times New Roman" w:cs="Times New Roman"/>
              </w:rPr>
              <w:t xml:space="preserve">, e o desenvolvimento formal de habilidade (cursos, treinamentos etc.) </w:t>
            </w:r>
            <w:r w:rsidRPr="003C2D19">
              <w:rPr>
                <w:rFonts w:ascii="Times New Roman" w:hAnsi="Times New Roman" w:cs="Times New Roman"/>
              </w:rPr>
              <w:t>que assegure</w:t>
            </w:r>
            <w:r w:rsidR="003264DB" w:rsidRPr="003C2D19">
              <w:rPr>
                <w:rFonts w:ascii="Times New Roman" w:hAnsi="Times New Roman" w:cs="Times New Roman"/>
              </w:rPr>
              <w:t>m</w:t>
            </w:r>
            <w:r w:rsidRPr="003C2D19">
              <w:rPr>
                <w:rFonts w:ascii="Times New Roman" w:hAnsi="Times New Roman" w:cs="Times New Roman"/>
              </w:rPr>
              <w:t xml:space="preserve"> que </w:t>
            </w:r>
            <w:r w:rsidR="003264DB" w:rsidRPr="003C2D19">
              <w:rPr>
                <w:rFonts w:ascii="Times New Roman" w:hAnsi="Times New Roman" w:cs="Times New Roman"/>
              </w:rPr>
              <w:t>t</w:t>
            </w:r>
            <w:r w:rsidRPr="003C2D19">
              <w:rPr>
                <w:rFonts w:ascii="Times New Roman" w:hAnsi="Times New Roman" w:cs="Times New Roman"/>
              </w:rPr>
              <w:t>a</w:t>
            </w:r>
            <w:r w:rsidR="003264DB" w:rsidRPr="003C2D19">
              <w:rPr>
                <w:rFonts w:ascii="Times New Roman" w:hAnsi="Times New Roman" w:cs="Times New Roman"/>
              </w:rPr>
              <w:t>i</w:t>
            </w:r>
            <w:r w:rsidRPr="003C2D19">
              <w:rPr>
                <w:rFonts w:ascii="Times New Roman" w:hAnsi="Times New Roman" w:cs="Times New Roman"/>
              </w:rPr>
              <w:t xml:space="preserve">s informações sejam repassadas </w:t>
            </w:r>
            <w:r w:rsidR="00AA2735" w:rsidRPr="008F2DAC">
              <w:rPr>
                <w:rFonts w:ascii="Times New Roman" w:hAnsi="Times New Roman" w:cs="Times New Roman"/>
              </w:rPr>
              <w:t xml:space="preserve">pelo ACC </w:t>
            </w:r>
            <w:r w:rsidRPr="008F2DAC">
              <w:rPr>
                <w:rFonts w:ascii="Times New Roman" w:hAnsi="Times New Roman" w:cs="Times New Roman"/>
              </w:rPr>
              <w:t xml:space="preserve">ao </w:t>
            </w:r>
            <w:proofErr w:type="spellStart"/>
            <w:r w:rsidRPr="008F2DAC">
              <w:rPr>
                <w:rFonts w:ascii="Times New Roman" w:hAnsi="Times New Roman" w:cs="Times New Roman"/>
              </w:rPr>
              <w:t>COpM</w:t>
            </w:r>
            <w:proofErr w:type="spellEnd"/>
            <w:r w:rsidRPr="008F2DAC">
              <w:rPr>
                <w:rFonts w:ascii="Times New Roman" w:hAnsi="Times New Roman" w:cs="Times New Roman"/>
              </w:rPr>
              <w:t>, RCC, CGNA e Comandante do CINDACTA/CRCEA.</w:t>
            </w:r>
          </w:p>
          <w:p w14:paraId="56F513B9" w14:textId="77777777" w:rsidR="00E6424A" w:rsidRDefault="00E6424A" w:rsidP="0057374E">
            <w:pPr>
              <w:jc w:val="both"/>
              <w:rPr>
                <w:rFonts w:ascii="Times New Roman" w:hAnsi="Times New Roman" w:cs="Times New Roman"/>
              </w:rPr>
            </w:pPr>
          </w:p>
          <w:p w14:paraId="45228FB4" w14:textId="4290F4D4" w:rsidR="0057374E" w:rsidRPr="007C7B45" w:rsidRDefault="00E6424A" w:rsidP="0057374E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OBS: </w:t>
            </w:r>
            <w:r w:rsidR="0057374E">
              <w:rPr>
                <w:rFonts w:ascii="Times New Roman" w:hAnsi="Times New Roman" w:cs="Times New Roman"/>
              </w:rPr>
              <w:t>Pergunta aplicável somente aos PSNA que possuam ACC</w:t>
            </w:r>
            <w:r w:rsidR="00AA2735">
              <w:rPr>
                <w:rFonts w:ascii="Times New Roman" w:hAnsi="Times New Roman" w:cs="Times New Roman"/>
              </w:rPr>
              <w:t xml:space="preserve"> </w:t>
            </w:r>
            <w:r w:rsidR="00AA2735" w:rsidRPr="008F2DAC">
              <w:rPr>
                <w:rFonts w:ascii="Times New Roman" w:hAnsi="Times New Roman" w:cs="Times New Roman"/>
              </w:rPr>
              <w:t>e APP com função de ACC (APP SP/RJ)</w:t>
            </w:r>
            <w:r w:rsidR="0057374E" w:rsidRPr="008F2DAC">
              <w:rPr>
                <w:rFonts w:ascii="Times New Roman" w:hAnsi="Times New Roman" w:cs="Times New Roman"/>
              </w:rPr>
              <w:t>.</w:t>
            </w:r>
          </w:p>
          <w:p w14:paraId="7ABC8A6D" w14:textId="77777777" w:rsidR="0057374E" w:rsidRPr="000B1ED7" w:rsidRDefault="0057374E" w:rsidP="0057374E">
            <w:pPr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985" w:type="dxa"/>
          </w:tcPr>
          <w:p w14:paraId="59EFBEF6" w14:textId="77777777" w:rsidR="0057374E" w:rsidRPr="000B1ED7" w:rsidRDefault="0057374E" w:rsidP="0057374E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5D7DC3A6" w14:textId="77777777" w:rsidR="0057374E" w:rsidRPr="000B1ED7" w:rsidRDefault="0057374E" w:rsidP="0057374E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2E17655E" w14:textId="3CC7A0CE" w:rsidR="0057374E" w:rsidRPr="000B1ED7" w:rsidRDefault="0057374E" w:rsidP="0057374E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</w:tcPr>
          <w:p w14:paraId="5298A508" w14:textId="77777777" w:rsidR="0057374E" w:rsidRPr="000B1ED7" w:rsidRDefault="0057374E" w:rsidP="0057374E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FD2DF7" w:rsidRPr="000B1ED7" w14:paraId="21FEB95C" w14:textId="77777777" w:rsidTr="004A19C7">
        <w:tblPrEx>
          <w:tblBorders>
            <w:top w:val="none" w:sz="0" w:space="0" w:color="auto"/>
          </w:tblBorders>
        </w:tblPrEx>
        <w:tc>
          <w:tcPr>
            <w:tcW w:w="1555" w:type="dxa"/>
            <w:shd w:val="clear" w:color="auto" w:fill="auto"/>
            <w:vAlign w:val="center"/>
          </w:tcPr>
          <w:p w14:paraId="435BC1D2" w14:textId="77777777" w:rsidR="00FD2DF7" w:rsidRDefault="00FD2DF7" w:rsidP="000B1ED7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ICA 63-12</w:t>
            </w:r>
          </w:p>
          <w:p w14:paraId="2533C049" w14:textId="2BDB7A4C" w:rsidR="00FD2DF7" w:rsidRPr="000B1ED7" w:rsidRDefault="00FD2DF7" w:rsidP="000B1ED7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Item 3.2.2</w:t>
            </w:r>
          </w:p>
        </w:tc>
        <w:tc>
          <w:tcPr>
            <w:tcW w:w="2693" w:type="dxa"/>
            <w:shd w:val="clear" w:color="auto" w:fill="auto"/>
          </w:tcPr>
          <w:p w14:paraId="393E539F" w14:textId="49412A20" w:rsidR="00FD2DF7" w:rsidRDefault="00FD2DF7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AVSEC 20.</w:t>
            </w:r>
            <w:r w:rsidR="00FD1433">
              <w:rPr>
                <w:rFonts w:ascii="Times New Roman" w:hAnsi="Times New Roman" w:cs="Times New Roman"/>
                <w:b/>
                <w:bCs/>
              </w:rPr>
              <w:t>380</w:t>
            </w:r>
          </w:p>
          <w:p w14:paraId="5144461D" w14:textId="77777777" w:rsidR="00FD2DF7" w:rsidRDefault="00FD2DF7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</w:p>
          <w:p w14:paraId="4D6487CF" w14:textId="45B76DE6" w:rsidR="00FD2DF7" w:rsidRPr="00FD2DF7" w:rsidRDefault="00FD2DF7" w:rsidP="000B1ED7">
            <w:pPr>
              <w:jc w:val="both"/>
              <w:rPr>
                <w:rFonts w:ascii="Times New Roman" w:hAnsi="Times New Roman" w:cs="Times New Roman"/>
              </w:rPr>
            </w:pPr>
            <w:r w:rsidRPr="00FD2DF7">
              <w:rPr>
                <w:rFonts w:ascii="Times New Roman" w:hAnsi="Times New Roman" w:cs="Times New Roman"/>
              </w:rPr>
              <w:t xml:space="preserve">O </w:t>
            </w:r>
            <w:r w:rsidR="009F1C63" w:rsidRPr="00114BA3">
              <w:rPr>
                <w:rFonts w:ascii="Times New Roman" w:hAnsi="Times New Roman" w:cs="Times New Roman"/>
              </w:rPr>
              <w:t>PSNA</w:t>
            </w:r>
            <w:r w:rsidR="00C26977" w:rsidRPr="00114BA3">
              <w:rPr>
                <w:rFonts w:ascii="Times New Roman" w:hAnsi="Times New Roman" w:cs="Times New Roman"/>
                <w:color w:val="FF0000"/>
              </w:rPr>
              <w:t xml:space="preserve"> </w:t>
            </w:r>
            <w:r w:rsidR="008C09DD">
              <w:rPr>
                <w:rFonts w:ascii="Times New Roman" w:hAnsi="Times New Roman" w:cs="Times New Roman"/>
              </w:rPr>
              <w:t>assegur</w:t>
            </w:r>
            <w:r w:rsidR="00A2070D">
              <w:rPr>
                <w:rFonts w:ascii="Times New Roman" w:hAnsi="Times New Roman" w:cs="Times New Roman"/>
              </w:rPr>
              <w:t>ou</w:t>
            </w:r>
            <w:r w:rsidR="008C09DD">
              <w:rPr>
                <w:rFonts w:ascii="Times New Roman" w:hAnsi="Times New Roman" w:cs="Times New Roman"/>
              </w:rPr>
              <w:t xml:space="preserve"> que o</w:t>
            </w:r>
            <w:r w:rsidR="009371ED">
              <w:rPr>
                <w:rFonts w:ascii="Times New Roman" w:hAnsi="Times New Roman" w:cs="Times New Roman"/>
              </w:rPr>
              <w:t xml:space="preserve"> pessoal ATS</w:t>
            </w:r>
            <w:r w:rsidR="008C09DD">
              <w:rPr>
                <w:rFonts w:ascii="Times New Roman" w:hAnsi="Times New Roman" w:cs="Times New Roman"/>
              </w:rPr>
              <w:t xml:space="preserve"> est</w:t>
            </w:r>
            <w:r w:rsidR="00A2070D">
              <w:rPr>
                <w:rFonts w:ascii="Times New Roman" w:hAnsi="Times New Roman" w:cs="Times New Roman"/>
              </w:rPr>
              <w:t>ivesse</w:t>
            </w:r>
            <w:r w:rsidRPr="00FD2DF7">
              <w:rPr>
                <w:rFonts w:ascii="Times New Roman" w:hAnsi="Times New Roman" w:cs="Times New Roman"/>
              </w:rPr>
              <w:t xml:space="preserve"> preparado para reconhecer indícios de ocorrência de interferência ilícita em uma aeronave em voo?</w:t>
            </w:r>
          </w:p>
        </w:tc>
        <w:tc>
          <w:tcPr>
            <w:tcW w:w="1276" w:type="dxa"/>
            <w:shd w:val="clear" w:color="auto" w:fill="auto"/>
          </w:tcPr>
          <w:p w14:paraId="4D58A634" w14:textId="77777777" w:rsidR="00FD2DF7" w:rsidRPr="000B1ED7" w:rsidRDefault="00FD2DF7" w:rsidP="00FD2DF7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24BB017E" w14:textId="5CECF520" w:rsidR="00FD2DF7" w:rsidRPr="000B1ED7" w:rsidRDefault="00FD2DF7" w:rsidP="00FD2DF7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  <w:shd w:val="clear" w:color="auto" w:fill="auto"/>
          </w:tcPr>
          <w:p w14:paraId="35350AD4" w14:textId="64205FA7" w:rsidR="00FD2DF7" w:rsidRPr="00114BA3" w:rsidRDefault="0076065C" w:rsidP="009371ED">
            <w:pPr>
              <w:pStyle w:val="Default"/>
              <w:spacing w:before="60" w:after="60"/>
              <w:jc w:val="both"/>
              <w:rPr>
                <w:bCs/>
                <w:sz w:val="22"/>
                <w:szCs w:val="22"/>
                <w:highlight w:val="yellow"/>
              </w:rPr>
            </w:pPr>
            <w:r w:rsidRPr="00872901">
              <w:t xml:space="preserve">Verificar a existência de documentação interna, devidamente </w:t>
            </w:r>
            <w:r w:rsidR="00C67A8C" w:rsidRPr="00114BA3">
              <w:t>expedida</w:t>
            </w:r>
            <w:r w:rsidRPr="00872901">
              <w:t>, e o desenvolvimento formal de habilidade (cursos, treinamentos etc.)</w:t>
            </w:r>
            <w:r w:rsidR="00FD2DF7" w:rsidRPr="00872901">
              <w:rPr>
                <w:bCs/>
              </w:rPr>
              <w:t xml:space="preserve"> que </w:t>
            </w:r>
            <w:r w:rsidR="00F80D95" w:rsidRPr="00872901">
              <w:rPr>
                <w:bCs/>
              </w:rPr>
              <w:t>assegurem</w:t>
            </w:r>
            <w:r w:rsidR="00FD2DF7" w:rsidRPr="00872901">
              <w:rPr>
                <w:bCs/>
              </w:rPr>
              <w:t xml:space="preserve"> que o pessoal ATS esteja preparado para reconhecer indícios de interferência ilícita de uma aeronave em voo.</w:t>
            </w:r>
          </w:p>
        </w:tc>
        <w:tc>
          <w:tcPr>
            <w:tcW w:w="1985" w:type="dxa"/>
            <w:shd w:val="clear" w:color="auto" w:fill="auto"/>
          </w:tcPr>
          <w:p w14:paraId="69DC5D22" w14:textId="77777777" w:rsidR="00FD2DF7" w:rsidRPr="000B1ED7" w:rsidRDefault="00FD2DF7" w:rsidP="00FD2DF7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45EDC874" w14:textId="77777777" w:rsidR="00FD2DF7" w:rsidRPr="000B1ED7" w:rsidRDefault="00FD2DF7" w:rsidP="00FD2DF7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4EED2881" w14:textId="4E2FE195" w:rsidR="00FD2DF7" w:rsidRPr="000B1ED7" w:rsidRDefault="00FD2DF7" w:rsidP="00FD2DF7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111" w:type="dxa"/>
            <w:gridSpan w:val="2"/>
            <w:shd w:val="clear" w:color="auto" w:fill="auto"/>
          </w:tcPr>
          <w:p w14:paraId="7B37AD42" w14:textId="368EB10E" w:rsidR="00FD2DF7" w:rsidRPr="000B1ED7" w:rsidRDefault="00FD2DF7" w:rsidP="0038188F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331D283C" w14:textId="009D5274" w:rsidR="00AC092B" w:rsidRDefault="00AC092B"/>
    <w:p w14:paraId="2E70D8A6" w14:textId="3A342E19" w:rsidR="00AC092B" w:rsidRDefault="00AC092B"/>
    <w:p w14:paraId="7ED95998" w14:textId="77777777" w:rsidR="00AC092B" w:rsidRDefault="00AC092B"/>
    <w:tbl>
      <w:tblPr>
        <w:tblStyle w:val="Tabelacomgrade"/>
        <w:tblW w:w="14596" w:type="dxa"/>
        <w:tblLook w:val="04A0" w:firstRow="1" w:lastRow="0" w:firstColumn="1" w:lastColumn="0" w:noHBand="0" w:noVBand="1"/>
      </w:tblPr>
      <w:tblGrid>
        <w:gridCol w:w="1555"/>
        <w:gridCol w:w="2693"/>
        <w:gridCol w:w="1276"/>
        <w:gridCol w:w="2976"/>
        <w:gridCol w:w="1985"/>
        <w:gridCol w:w="4111"/>
      </w:tblGrid>
      <w:tr w:rsidR="00A35F8D" w:rsidRPr="000B1ED7" w14:paraId="56363686" w14:textId="77777777" w:rsidTr="00114BA3"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9FA8B1" w14:textId="77777777" w:rsidR="00A35F8D" w:rsidRDefault="00A35F8D" w:rsidP="000B1ED7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ICA 63-12</w:t>
            </w:r>
          </w:p>
          <w:p w14:paraId="369FE3AE" w14:textId="77777777" w:rsidR="00A35F8D" w:rsidRDefault="00A35F8D" w:rsidP="000B1ED7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Item 3.2.5</w:t>
            </w:r>
          </w:p>
          <w:p w14:paraId="6953EB58" w14:textId="7F39BB28" w:rsidR="00A35F8D" w:rsidRDefault="00A35F8D" w:rsidP="00114BA3">
            <w:pPr>
              <w:suppressAutoHyphens/>
              <w:ind w:right="57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68451" w14:textId="1EB99C21" w:rsidR="00A35F8D" w:rsidRDefault="00A35F8D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AVSEC 20.</w:t>
            </w:r>
            <w:r w:rsidR="00FD1433">
              <w:rPr>
                <w:rFonts w:ascii="Times New Roman" w:hAnsi="Times New Roman" w:cs="Times New Roman"/>
                <w:b/>
                <w:bCs/>
              </w:rPr>
              <w:t>385</w:t>
            </w:r>
          </w:p>
          <w:p w14:paraId="5F969163" w14:textId="77777777" w:rsidR="00A35F8D" w:rsidRDefault="00A35F8D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</w:p>
          <w:p w14:paraId="53789025" w14:textId="7AEFEBF5" w:rsidR="00A35F8D" w:rsidRPr="00A35F8D" w:rsidRDefault="00A35F8D" w:rsidP="000B1ED7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 </w:t>
            </w:r>
            <w:r w:rsidR="009F1C63" w:rsidRPr="00114BA3">
              <w:rPr>
                <w:rFonts w:ascii="Times New Roman" w:hAnsi="Times New Roman" w:cs="Times New Roman"/>
              </w:rPr>
              <w:t>PSNA</w:t>
            </w:r>
            <w:r w:rsidR="002F3A9B">
              <w:rPr>
                <w:rFonts w:ascii="Times New Roman" w:hAnsi="Times New Roman" w:cs="Times New Roman"/>
              </w:rPr>
              <w:t xml:space="preserve"> assegur</w:t>
            </w:r>
            <w:r w:rsidR="00A2070D">
              <w:rPr>
                <w:rFonts w:ascii="Times New Roman" w:hAnsi="Times New Roman" w:cs="Times New Roman"/>
              </w:rPr>
              <w:t>ou</w:t>
            </w:r>
            <w:r w:rsidR="002F3A9B">
              <w:rPr>
                <w:rFonts w:ascii="Times New Roman" w:hAnsi="Times New Roman" w:cs="Times New Roman"/>
              </w:rPr>
              <w:t xml:space="preserve"> que o pessoal ATS</w:t>
            </w:r>
            <w:r>
              <w:rPr>
                <w:rFonts w:ascii="Times New Roman" w:hAnsi="Times New Roman" w:cs="Times New Roman"/>
              </w:rPr>
              <w:t xml:space="preserve"> atende</w:t>
            </w:r>
            <w:r w:rsidR="00A2070D">
              <w:rPr>
                <w:rFonts w:ascii="Times New Roman" w:hAnsi="Times New Roman" w:cs="Times New Roman"/>
              </w:rPr>
              <w:t>sse</w:t>
            </w:r>
            <w:r>
              <w:rPr>
                <w:rFonts w:ascii="Times New Roman" w:hAnsi="Times New Roman" w:cs="Times New Roman"/>
              </w:rPr>
              <w:t xml:space="preserve"> prontamente as solicitações da aeronave que est</w:t>
            </w:r>
            <w:r w:rsidR="00A2070D">
              <w:rPr>
                <w:rFonts w:ascii="Times New Roman" w:hAnsi="Times New Roman" w:cs="Times New Roman"/>
              </w:rPr>
              <w:t>ivesse</w:t>
            </w:r>
            <w:r>
              <w:rPr>
                <w:rFonts w:ascii="Times New Roman" w:hAnsi="Times New Roman" w:cs="Times New Roman"/>
              </w:rPr>
              <w:t xml:space="preserve"> sendo objeto de interferência ilícita ou ameaça de bomba?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5DAF2" w14:textId="77777777" w:rsidR="00A35F8D" w:rsidRPr="000B1ED7" w:rsidRDefault="00A35F8D" w:rsidP="00A35F8D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533EBAF9" w14:textId="76CD737E" w:rsidR="00A35F8D" w:rsidRPr="000B1ED7" w:rsidRDefault="00A35F8D" w:rsidP="00A35F8D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7D300" w14:textId="6FD5DFE2" w:rsidR="00A35F8D" w:rsidRDefault="0076065C" w:rsidP="000B1ED7">
            <w:pPr>
              <w:pStyle w:val="Default"/>
              <w:spacing w:before="60" w:after="60"/>
              <w:jc w:val="both"/>
              <w:rPr>
                <w:bCs/>
                <w:sz w:val="22"/>
                <w:szCs w:val="22"/>
              </w:rPr>
            </w:pPr>
            <w:r w:rsidRPr="00872901">
              <w:t xml:space="preserve">Verificar a existência de documentação interna, devidamente </w:t>
            </w:r>
            <w:r w:rsidR="00C67A8C" w:rsidRPr="00114BA3">
              <w:t>expedida</w:t>
            </w:r>
            <w:r w:rsidRPr="00872901">
              <w:t xml:space="preserve">, e o desenvolvimento formal de habilidade (cursos, treinamentos etc.) </w:t>
            </w:r>
            <w:r w:rsidR="00A35F8D" w:rsidRPr="00872901">
              <w:rPr>
                <w:bCs/>
                <w:sz w:val="22"/>
                <w:szCs w:val="22"/>
              </w:rPr>
              <w:t>que assegure</w:t>
            </w:r>
            <w:r w:rsidR="00F80D95" w:rsidRPr="00872901">
              <w:rPr>
                <w:bCs/>
                <w:sz w:val="22"/>
                <w:szCs w:val="22"/>
              </w:rPr>
              <w:t>m</w:t>
            </w:r>
            <w:r w:rsidR="00A35F8D" w:rsidRPr="00872901">
              <w:rPr>
                <w:bCs/>
                <w:sz w:val="22"/>
                <w:szCs w:val="22"/>
              </w:rPr>
              <w:t xml:space="preserve"> o pronto atendimento</w:t>
            </w:r>
            <w:r w:rsidR="00F80D95" w:rsidRPr="00872901">
              <w:rPr>
                <w:bCs/>
                <w:sz w:val="22"/>
                <w:szCs w:val="22"/>
              </w:rPr>
              <w:t>,</w:t>
            </w:r>
            <w:r w:rsidR="00A35F8D" w:rsidRPr="00872901">
              <w:rPr>
                <w:bCs/>
                <w:sz w:val="22"/>
                <w:szCs w:val="22"/>
              </w:rPr>
              <w:t xml:space="preserve"> </w:t>
            </w:r>
            <w:r w:rsidR="00F80D95" w:rsidRPr="00872901">
              <w:rPr>
                <w:bCs/>
                <w:sz w:val="22"/>
                <w:szCs w:val="22"/>
              </w:rPr>
              <w:t>pelo pessoal ATS, à</w:t>
            </w:r>
            <w:r w:rsidR="00A35F8D" w:rsidRPr="00872901">
              <w:rPr>
                <w:bCs/>
                <w:sz w:val="22"/>
                <w:szCs w:val="22"/>
              </w:rPr>
              <w:t xml:space="preserve"> aeronave que esteja sendo </w:t>
            </w:r>
            <w:r w:rsidR="00A35F8D" w:rsidRPr="00114BA3">
              <w:rPr>
                <w:sz w:val="22"/>
                <w:szCs w:val="22"/>
              </w:rPr>
              <w:t>objeto de interferência ilícita ou de uma ameaça de bomba</w:t>
            </w:r>
            <w:r w:rsidR="00F80D95" w:rsidRPr="00872901">
              <w:rPr>
                <w:sz w:val="22"/>
                <w:szCs w:val="22"/>
              </w:rPr>
              <w:t xml:space="preserve">, incluindo procedimento de </w:t>
            </w:r>
            <w:r w:rsidR="00F80D95" w:rsidRPr="00114BA3">
              <w:rPr>
                <w:sz w:val="22"/>
                <w:szCs w:val="22"/>
              </w:rPr>
              <w:t>aviso, sem demora, à tripulação</w:t>
            </w:r>
            <w:r w:rsidR="00F80D95" w:rsidRPr="00872901">
              <w:rPr>
                <w:sz w:val="22"/>
                <w:szCs w:val="22"/>
              </w:rPr>
              <w:t xml:space="preserve"> correspondente</w:t>
            </w:r>
            <w:r w:rsidR="00F80D95" w:rsidRPr="00114BA3">
              <w:rPr>
                <w:sz w:val="22"/>
                <w:szCs w:val="22"/>
              </w:rPr>
              <w:t>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F8E70" w14:textId="77777777" w:rsidR="00A35F8D" w:rsidRPr="000B1ED7" w:rsidRDefault="00A35F8D" w:rsidP="00A35F8D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35D86D94" w14:textId="77777777" w:rsidR="00A35F8D" w:rsidRPr="000B1ED7" w:rsidRDefault="00A35F8D" w:rsidP="00A35F8D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63867A18" w14:textId="4AF0893A" w:rsidR="00A35F8D" w:rsidRPr="000B1ED7" w:rsidRDefault="00A35F8D" w:rsidP="00A35F8D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6D56B" w14:textId="1B2B4506" w:rsidR="00A35F8D" w:rsidRPr="000B1ED7" w:rsidRDefault="00A35F8D" w:rsidP="0038188F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DC79B1" w:rsidRPr="000B1ED7" w14:paraId="3D7B7533" w14:textId="77777777" w:rsidTr="004A19C7">
        <w:tc>
          <w:tcPr>
            <w:tcW w:w="1555" w:type="dxa"/>
            <w:tcBorders>
              <w:top w:val="nil"/>
            </w:tcBorders>
            <w:vAlign w:val="center"/>
          </w:tcPr>
          <w:p w14:paraId="7DB09944" w14:textId="77777777" w:rsidR="00DC79B1" w:rsidRDefault="00DC79B1" w:rsidP="000B1ED7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ICA 63-12</w:t>
            </w:r>
          </w:p>
          <w:p w14:paraId="4804AF21" w14:textId="40B786FC" w:rsidR="00DC79B1" w:rsidRDefault="00DC79B1" w:rsidP="00D8069B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Item 3.2.7</w:t>
            </w:r>
          </w:p>
        </w:tc>
        <w:tc>
          <w:tcPr>
            <w:tcW w:w="2693" w:type="dxa"/>
            <w:tcBorders>
              <w:top w:val="nil"/>
            </w:tcBorders>
          </w:tcPr>
          <w:p w14:paraId="04809C88" w14:textId="3D9A0073" w:rsidR="00DC79B1" w:rsidRDefault="00DC79B1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AVSEC 20.</w:t>
            </w:r>
            <w:r w:rsidR="00FD1433">
              <w:rPr>
                <w:rFonts w:ascii="Times New Roman" w:hAnsi="Times New Roman" w:cs="Times New Roman"/>
                <w:b/>
                <w:bCs/>
              </w:rPr>
              <w:t>395</w:t>
            </w:r>
          </w:p>
          <w:p w14:paraId="3F5FCF21" w14:textId="77777777" w:rsidR="00DC79B1" w:rsidRDefault="00DC79B1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</w:p>
          <w:p w14:paraId="76BF5BAD" w14:textId="34CA8F46" w:rsidR="00DC79B1" w:rsidRPr="00DC79B1" w:rsidRDefault="00DC79B1" w:rsidP="000B1ED7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 </w:t>
            </w:r>
            <w:r w:rsidR="009F1C63">
              <w:rPr>
                <w:rFonts w:ascii="Times New Roman" w:hAnsi="Times New Roman" w:cs="Times New Roman"/>
              </w:rPr>
              <w:t>PSNA</w:t>
            </w:r>
            <w:r w:rsidR="00676FEA">
              <w:rPr>
                <w:rFonts w:ascii="Times New Roman" w:hAnsi="Times New Roman" w:cs="Times New Roman"/>
              </w:rPr>
              <w:t xml:space="preserve"> </w:t>
            </w:r>
            <w:r w:rsidR="00F80D95">
              <w:rPr>
                <w:rFonts w:ascii="Times New Roman" w:hAnsi="Times New Roman" w:cs="Times New Roman"/>
              </w:rPr>
              <w:t>assegur</w:t>
            </w:r>
            <w:r w:rsidR="00A2070D">
              <w:rPr>
                <w:rFonts w:ascii="Times New Roman" w:hAnsi="Times New Roman" w:cs="Times New Roman"/>
              </w:rPr>
              <w:t>ou</w:t>
            </w:r>
            <w:r w:rsidR="00F80D95">
              <w:rPr>
                <w:rFonts w:ascii="Times New Roman" w:hAnsi="Times New Roman" w:cs="Times New Roman"/>
              </w:rPr>
              <w:t xml:space="preserve"> que o pessoal ATS </w:t>
            </w:r>
            <w:r>
              <w:rPr>
                <w:rFonts w:ascii="Times New Roman" w:hAnsi="Times New Roman" w:cs="Times New Roman"/>
              </w:rPr>
              <w:t>informa</w:t>
            </w:r>
            <w:r w:rsidR="00A2070D">
              <w:rPr>
                <w:rFonts w:ascii="Times New Roman" w:hAnsi="Times New Roman" w:cs="Times New Roman"/>
              </w:rPr>
              <w:t>sse</w:t>
            </w:r>
            <w:r>
              <w:rPr>
                <w:rFonts w:ascii="Times New Roman" w:hAnsi="Times New Roman" w:cs="Times New Roman"/>
              </w:rPr>
              <w:t xml:space="preserve"> aos outros Órgãos ATS que p</w:t>
            </w:r>
            <w:r w:rsidR="00A2070D">
              <w:rPr>
                <w:rFonts w:ascii="Times New Roman" w:hAnsi="Times New Roman" w:cs="Times New Roman"/>
              </w:rPr>
              <w:t>udessem</w:t>
            </w:r>
            <w:r>
              <w:rPr>
                <w:rFonts w:ascii="Times New Roman" w:hAnsi="Times New Roman" w:cs="Times New Roman"/>
              </w:rPr>
              <w:t xml:space="preserve"> estar envolvidos com o voo, </w:t>
            </w:r>
            <w:r w:rsidR="00676FEA">
              <w:rPr>
                <w:rFonts w:ascii="Times New Roman" w:hAnsi="Times New Roman" w:cs="Times New Roman"/>
              </w:rPr>
              <w:t xml:space="preserve">sobre </w:t>
            </w:r>
            <w:r>
              <w:rPr>
                <w:rFonts w:ascii="Times New Roman" w:hAnsi="Times New Roman" w:cs="Times New Roman"/>
              </w:rPr>
              <w:t>as intenções da tripulação de uma aeronave que est</w:t>
            </w:r>
            <w:r w:rsidR="00A2070D">
              <w:rPr>
                <w:rFonts w:ascii="Times New Roman" w:hAnsi="Times New Roman" w:cs="Times New Roman"/>
              </w:rPr>
              <w:t>ivesse</w:t>
            </w:r>
            <w:r>
              <w:rPr>
                <w:rFonts w:ascii="Times New Roman" w:hAnsi="Times New Roman" w:cs="Times New Roman"/>
              </w:rPr>
              <w:t xml:space="preserve"> sendo objeto de interferência ilícita ou suspeita de ameaça de bomba ou outro dispositivo explosivo a bordo?</w:t>
            </w:r>
          </w:p>
        </w:tc>
        <w:tc>
          <w:tcPr>
            <w:tcW w:w="1276" w:type="dxa"/>
            <w:tcBorders>
              <w:top w:val="nil"/>
            </w:tcBorders>
          </w:tcPr>
          <w:p w14:paraId="634368F7" w14:textId="77777777" w:rsidR="00DC79B1" w:rsidRPr="000B1ED7" w:rsidRDefault="00DC79B1" w:rsidP="00DC79B1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262D021F" w14:textId="2C1EB95A" w:rsidR="00DC79B1" w:rsidRPr="000B1ED7" w:rsidRDefault="00DC79B1" w:rsidP="00DC79B1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  <w:tcBorders>
              <w:top w:val="nil"/>
            </w:tcBorders>
          </w:tcPr>
          <w:p w14:paraId="27B725EC" w14:textId="3546C39D" w:rsidR="00DC79B1" w:rsidRPr="007F7F3B" w:rsidRDefault="0076065C" w:rsidP="000B1ED7">
            <w:pPr>
              <w:pStyle w:val="Default"/>
              <w:spacing w:before="60" w:after="60"/>
              <w:jc w:val="both"/>
              <w:rPr>
                <w:bCs/>
                <w:sz w:val="22"/>
                <w:szCs w:val="22"/>
              </w:rPr>
            </w:pPr>
            <w:r w:rsidRPr="00872901">
              <w:t xml:space="preserve">Verificar a existência de documentação interna, devidamente </w:t>
            </w:r>
            <w:r w:rsidR="00C67A8C" w:rsidRPr="00114BA3">
              <w:t>expedida</w:t>
            </w:r>
            <w:r w:rsidRPr="00872901">
              <w:t>, e o desenvolvimento formal de habilidade (cursos, treinamentos etc.)</w:t>
            </w:r>
            <w:r w:rsidR="00DC79B1" w:rsidRPr="00872901">
              <w:rPr>
                <w:bCs/>
              </w:rPr>
              <w:t xml:space="preserve"> que assegure</w:t>
            </w:r>
            <w:r w:rsidR="00F80D95" w:rsidRPr="00872901">
              <w:rPr>
                <w:bCs/>
              </w:rPr>
              <w:t>m</w:t>
            </w:r>
            <w:r w:rsidR="00DC79B1" w:rsidRPr="00872901">
              <w:rPr>
                <w:bCs/>
              </w:rPr>
              <w:t xml:space="preserve"> que as intenções da tripulação sejam prontamente informadas </w:t>
            </w:r>
            <w:r w:rsidR="00DC79B1" w:rsidRPr="00872901">
              <w:t>aos outros Órgãos ATS que possam estar envolvidos com o voo.</w:t>
            </w:r>
          </w:p>
        </w:tc>
        <w:tc>
          <w:tcPr>
            <w:tcW w:w="1985" w:type="dxa"/>
            <w:tcBorders>
              <w:top w:val="nil"/>
            </w:tcBorders>
          </w:tcPr>
          <w:p w14:paraId="7C037477" w14:textId="77777777" w:rsidR="00DC79B1" w:rsidRPr="000B1ED7" w:rsidRDefault="00DC79B1" w:rsidP="00DC79B1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2B97FC6E" w14:textId="77777777" w:rsidR="00DC79B1" w:rsidRPr="000B1ED7" w:rsidRDefault="00DC79B1" w:rsidP="00DC79B1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38368D3A" w14:textId="00BBE3E7" w:rsidR="00DC79B1" w:rsidRPr="000B1ED7" w:rsidRDefault="00DC79B1" w:rsidP="00DC79B1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111" w:type="dxa"/>
            <w:tcBorders>
              <w:top w:val="nil"/>
            </w:tcBorders>
          </w:tcPr>
          <w:p w14:paraId="1FD4B048" w14:textId="3682D786" w:rsidR="00DC79B1" w:rsidRPr="000B1ED7" w:rsidRDefault="00DC79B1" w:rsidP="0038188F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5D701F00" w14:textId="31623245" w:rsidR="00AC092B" w:rsidRDefault="00AC092B"/>
    <w:p w14:paraId="1F2F50CB" w14:textId="753B3969" w:rsidR="00AC092B" w:rsidRDefault="00AC092B"/>
    <w:p w14:paraId="7C165DCA" w14:textId="77777777" w:rsidR="00AC092B" w:rsidRDefault="00AC092B"/>
    <w:tbl>
      <w:tblPr>
        <w:tblStyle w:val="Tabelacomgrade"/>
        <w:tblW w:w="14596" w:type="dxa"/>
        <w:tblLook w:val="04A0" w:firstRow="1" w:lastRow="0" w:firstColumn="1" w:lastColumn="0" w:noHBand="0" w:noVBand="1"/>
      </w:tblPr>
      <w:tblGrid>
        <w:gridCol w:w="1555"/>
        <w:gridCol w:w="2693"/>
        <w:gridCol w:w="1276"/>
        <w:gridCol w:w="2976"/>
        <w:gridCol w:w="1985"/>
        <w:gridCol w:w="4111"/>
      </w:tblGrid>
      <w:tr w:rsidR="006D428A" w:rsidRPr="000B1ED7" w14:paraId="29FE324A" w14:textId="77777777" w:rsidTr="004A19C7">
        <w:tc>
          <w:tcPr>
            <w:tcW w:w="1555" w:type="dxa"/>
            <w:vAlign w:val="center"/>
          </w:tcPr>
          <w:p w14:paraId="385015FC" w14:textId="77777777" w:rsidR="006D428A" w:rsidRPr="000B1ED7" w:rsidRDefault="006D428A" w:rsidP="006D428A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lastRenderedPageBreak/>
              <w:t>ICA 63-12</w:t>
            </w:r>
          </w:p>
          <w:p w14:paraId="29DB5707" w14:textId="73683B76" w:rsidR="006D428A" w:rsidRPr="000B1ED7" w:rsidRDefault="006D428A" w:rsidP="006D428A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3.3.11</w:t>
            </w:r>
          </w:p>
        </w:tc>
        <w:tc>
          <w:tcPr>
            <w:tcW w:w="2693" w:type="dxa"/>
          </w:tcPr>
          <w:p w14:paraId="00BE12AF" w14:textId="4AE0B292" w:rsidR="006D428A" w:rsidRPr="000B1ED7" w:rsidRDefault="006D428A" w:rsidP="006D428A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>
              <w:rPr>
                <w:rFonts w:ascii="Times New Roman" w:hAnsi="Times New Roman" w:cs="Times New Roman"/>
                <w:b/>
                <w:bCs/>
              </w:rPr>
              <w:t>20.</w:t>
            </w:r>
            <w:r w:rsidR="00FD1433">
              <w:rPr>
                <w:rFonts w:ascii="Times New Roman" w:hAnsi="Times New Roman" w:cs="Times New Roman"/>
                <w:b/>
                <w:bCs/>
              </w:rPr>
              <w:t>405</w:t>
            </w:r>
          </w:p>
          <w:p w14:paraId="16DF7DF2" w14:textId="77777777" w:rsidR="006D428A" w:rsidRPr="000B1ED7" w:rsidRDefault="006D428A" w:rsidP="006D428A">
            <w:pPr>
              <w:jc w:val="both"/>
              <w:rPr>
                <w:rFonts w:ascii="Times New Roman" w:hAnsi="Times New Roman" w:cs="Times New Roman"/>
              </w:rPr>
            </w:pPr>
          </w:p>
          <w:p w14:paraId="5EA67398" w14:textId="19CB42B9" w:rsidR="006D428A" w:rsidRPr="000B1ED7" w:rsidRDefault="006D428A" w:rsidP="006D428A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O PSNA assegur</w:t>
            </w:r>
            <w:r w:rsidR="00A2070D">
              <w:rPr>
                <w:rFonts w:ascii="Times New Roman" w:hAnsi="Times New Roman" w:cs="Times New Roman"/>
              </w:rPr>
              <w:t>ou</w:t>
            </w:r>
            <w:r w:rsidRPr="000B1ED7">
              <w:rPr>
                <w:rFonts w:ascii="Times New Roman" w:hAnsi="Times New Roman" w:cs="Times New Roman"/>
              </w:rPr>
              <w:t xml:space="preserve"> que todas as informações pertinentes </w:t>
            </w:r>
            <w:r w:rsidR="00A2070D">
              <w:rPr>
                <w:rFonts w:ascii="Times New Roman" w:hAnsi="Times New Roman" w:cs="Times New Roman"/>
              </w:rPr>
              <w:t>fossem</w:t>
            </w:r>
            <w:r w:rsidR="00937EF4">
              <w:rPr>
                <w:rFonts w:ascii="Times New Roman" w:hAnsi="Times New Roman" w:cs="Times New Roman"/>
              </w:rPr>
              <w:t xml:space="preserve"> transmitidas </w:t>
            </w:r>
            <w:r w:rsidRPr="000B1ED7">
              <w:rPr>
                <w:rFonts w:ascii="Times New Roman" w:hAnsi="Times New Roman" w:cs="Times New Roman"/>
              </w:rPr>
              <w:t xml:space="preserve">aos responsáveis pelos serviços congêneres dos outros países envolvidos, incluindo aqueles do aeroporto de destino conhecido ou presumido, </w:t>
            </w:r>
            <w:r w:rsidR="00937EF4">
              <w:rPr>
                <w:rFonts w:ascii="Times New Roman" w:hAnsi="Times New Roman" w:cs="Times New Roman"/>
              </w:rPr>
              <w:t xml:space="preserve">sobre aeronave sujeita a </w:t>
            </w:r>
            <w:r w:rsidR="00937EF4" w:rsidRPr="000B1ED7">
              <w:rPr>
                <w:rFonts w:ascii="Times New Roman" w:hAnsi="Times New Roman" w:cs="Times New Roman"/>
              </w:rPr>
              <w:t>ato de interferência ilícita</w:t>
            </w:r>
            <w:r w:rsidRPr="000B1ED7">
              <w:rPr>
                <w:rFonts w:ascii="Times New Roman" w:hAnsi="Times New Roman" w:cs="Times New Roman"/>
              </w:rPr>
              <w:t>?</w:t>
            </w:r>
          </w:p>
        </w:tc>
        <w:tc>
          <w:tcPr>
            <w:tcW w:w="1276" w:type="dxa"/>
          </w:tcPr>
          <w:p w14:paraId="7B2EB885" w14:textId="77777777" w:rsidR="006D428A" w:rsidRPr="000B1ED7" w:rsidRDefault="006D428A" w:rsidP="006D428A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32AD7612" w14:textId="4A69C5A8" w:rsidR="006D428A" w:rsidRPr="000B1ED7" w:rsidRDefault="006D428A" w:rsidP="006D428A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</w:tcPr>
          <w:p w14:paraId="38369C34" w14:textId="2E5AD415" w:rsidR="00D8069B" w:rsidRPr="00114BA3" w:rsidRDefault="0076065C" w:rsidP="006D428A">
            <w:pPr>
              <w:jc w:val="both"/>
              <w:rPr>
                <w:rFonts w:ascii="Times New Roman" w:hAnsi="Times New Roman" w:cs="Times New Roman"/>
              </w:rPr>
            </w:pPr>
            <w:r w:rsidRPr="00872901">
              <w:rPr>
                <w:rFonts w:ascii="Times New Roman" w:hAnsi="Times New Roman" w:cs="Times New Roman"/>
              </w:rPr>
              <w:t xml:space="preserve">Verificar a existência de documentação interna, devidamente </w:t>
            </w:r>
            <w:r w:rsidR="00C67A8C" w:rsidRPr="00114BA3">
              <w:rPr>
                <w:rFonts w:ascii="Times New Roman" w:hAnsi="Times New Roman" w:cs="Times New Roman"/>
              </w:rPr>
              <w:t>expedida</w:t>
            </w:r>
            <w:r w:rsidRPr="00872901">
              <w:rPr>
                <w:rFonts w:ascii="Times New Roman" w:hAnsi="Times New Roman" w:cs="Times New Roman"/>
              </w:rPr>
              <w:t>, e o desenvolvimento formal de habilidade (cursos, treinamentos etc.)</w:t>
            </w:r>
            <w:r w:rsidRPr="00872901">
              <w:rPr>
                <w:bCs/>
              </w:rPr>
              <w:t xml:space="preserve"> </w:t>
            </w:r>
            <w:r w:rsidR="00937EF4" w:rsidRPr="00114BA3">
              <w:rPr>
                <w:rFonts w:ascii="Times New Roman" w:eastAsia="Times New Roman" w:hAnsi="Times New Roman" w:cs="Times New Roman"/>
                <w:bCs/>
                <w:color w:val="000000"/>
                <w:lang w:eastAsia="zh-CN"/>
              </w:rPr>
              <w:t>que assegurem</w:t>
            </w:r>
            <w:r w:rsidR="006D428A" w:rsidRPr="00114BA3">
              <w:rPr>
                <w:rFonts w:ascii="Times New Roman" w:eastAsia="Times New Roman" w:hAnsi="Times New Roman" w:cs="Times New Roman"/>
                <w:bCs/>
                <w:color w:val="000000"/>
                <w:lang w:eastAsia="zh-CN"/>
              </w:rPr>
              <w:t xml:space="preserve"> </w:t>
            </w:r>
            <w:r w:rsidR="006D428A" w:rsidRPr="00872901">
              <w:rPr>
                <w:rFonts w:ascii="Times New Roman" w:hAnsi="Times New Roman" w:cs="Times New Roman"/>
              </w:rPr>
              <w:t>que todas as informações sejam repassadas aos serviços congêneres dos outros países envolvidos, incluindo aqueles do aeroporto de destino conhecido ou presumido, de forma a permitir que as ações apropriadas sejam tomadas a tempo na rota e no destino conhecido, provável ou possível.</w:t>
            </w:r>
          </w:p>
          <w:p w14:paraId="706599FF" w14:textId="77777777" w:rsidR="007A715C" w:rsidRPr="00114BA3" w:rsidRDefault="007A715C" w:rsidP="00937EF4">
            <w:pPr>
              <w:jc w:val="both"/>
              <w:rPr>
                <w:rFonts w:ascii="Times New Roman" w:hAnsi="Times New Roman" w:cs="Times New Roman"/>
              </w:rPr>
            </w:pPr>
          </w:p>
          <w:p w14:paraId="439760F0" w14:textId="67548CFB" w:rsidR="006D428A" w:rsidRPr="000B1ED7" w:rsidRDefault="00D8069B" w:rsidP="00937EF4">
            <w:pPr>
              <w:jc w:val="both"/>
              <w:rPr>
                <w:rFonts w:ascii="Times New Roman" w:hAnsi="Times New Roman" w:cs="Times New Roman"/>
              </w:rPr>
            </w:pPr>
            <w:r w:rsidRPr="00114BA3">
              <w:rPr>
                <w:rFonts w:ascii="Times New Roman" w:hAnsi="Times New Roman" w:cs="Times New Roman"/>
              </w:rPr>
              <w:t>OBS: Aplicável apenas a ACC.</w:t>
            </w:r>
          </w:p>
        </w:tc>
        <w:tc>
          <w:tcPr>
            <w:tcW w:w="1985" w:type="dxa"/>
          </w:tcPr>
          <w:p w14:paraId="701B5FA3" w14:textId="77777777" w:rsidR="006D428A" w:rsidRPr="000B1ED7" w:rsidRDefault="006D428A" w:rsidP="006D428A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6530D464" w14:textId="77777777" w:rsidR="006D428A" w:rsidRPr="000B1ED7" w:rsidRDefault="006D428A" w:rsidP="006D428A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216EAD35" w14:textId="1D50FAFD" w:rsidR="006D428A" w:rsidRPr="000B1ED7" w:rsidRDefault="006D428A" w:rsidP="006D428A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111" w:type="dxa"/>
          </w:tcPr>
          <w:p w14:paraId="2DF791D0" w14:textId="24350F48" w:rsidR="006D428A" w:rsidRPr="00BC3431" w:rsidRDefault="006D428A" w:rsidP="00BC3431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0910358E" w14:textId="45243BA6" w:rsidR="0043067A" w:rsidRDefault="0043067A"/>
    <w:p w14:paraId="1A112E64" w14:textId="202D7910" w:rsidR="00FF7EE7" w:rsidRDefault="00FF7EE7"/>
    <w:p w14:paraId="0B8A2046" w14:textId="4D04DF84" w:rsidR="00FF7EE7" w:rsidRDefault="00FF7EE7"/>
    <w:p w14:paraId="4EFFACBC" w14:textId="419283B6" w:rsidR="00FF7EE7" w:rsidRDefault="00FF7EE7"/>
    <w:p w14:paraId="2CD3A7AC" w14:textId="4ED4410F" w:rsidR="00FF7EE7" w:rsidRDefault="00FF7EE7"/>
    <w:p w14:paraId="3FD0B28B" w14:textId="445E4D05" w:rsidR="00FF7EE7" w:rsidRDefault="00FF7EE7"/>
    <w:p w14:paraId="70BDA071" w14:textId="35C0F0E8" w:rsidR="00FF7EE7" w:rsidRDefault="00FF7EE7"/>
    <w:p w14:paraId="45E6D6D0" w14:textId="43CBBDEF" w:rsidR="00FF7EE7" w:rsidRDefault="00FF7EE7"/>
    <w:p w14:paraId="7A424187" w14:textId="77777777" w:rsidR="00FF7EE7" w:rsidRDefault="00FF7EE7"/>
    <w:tbl>
      <w:tblPr>
        <w:tblStyle w:val="Tabelacomgrade"/>
        <w:tblW w:w="14596" w:type="dxa"/>
        <w:tblLook w:val="04A0" w:firstRow="1" w:lastRow="0" w:firstColumn="1" w:lastColumn="0" w:noHBand="0" w:noVBand="1"/>
      </w:tblPr>
      <w:tblGrid>
        <w:gridCol w:w="1555"/>
        <w:gridCol w:w="2693"/>
        <w:gridCol w:w="1276"/>
        <w:gridCol w:w="2976"/>
        <w:gridCol w:w="1985"/>
        <w:gridCol w:w="4111"/>
      </w:tblGrid>
      <w:tr w:rsidR="006D428A" w:rsidRPr="000B1ED7" w14:paraId="5804794E" w14:textId="77777777" w:rsidTr="00114BA3">
        <w:tc>
          <w:tcPr>
            <w:tcW w:w="1555" w:type="dxa"/>
            <w:vAlign w:val="center"/>
          </w:tcPr>
          <w:p w14:paraId="254D2C4F" w14:textId="36A9A1BE" w:rsidR="006D428A" w:rsidRPr="000B1ED7" w:rsidRDefault="006D428A" w:rsidP="006D428A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lastRenderedPageBreak/>
              <w:br w:type="textWrapping" w:clear="all"/>
              <w:t>ICA 63-12</w:t>
            </w:r>
          </w:p>
          <w:p w14:paraId="3D49DEFB" w14:textId="496D467A" w:rsidR="006D428A" w:rsidRDefault="006D428A" w:rsidP="006D428A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3.3.7</w:t>
            </w:r>
          </w:p>
          <w:p w14:paraId="00357F58" w14:textId="194D139E" w:rsidR="00650157" w:rsidRDefault="00650157" w:rsidP="006D428A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3.3.10</w:t>
            </w:r>
          </w:p>
          <w:p w14:paraId="0C352E66" w14:textId="4CC85AA2" w:rsidR="00937EF4" w:rsidRPr="000B1ED7" w:rsidRDefault="00937EF4" w:rsidP="006D428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2F032438" w14:textId="364313A3" w:rsidR="006D428A" w:rsidRPr="000B1ED7" w:rsidRDefault="006D428A" w:rsidP="006D428A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>
              <w:rPr>
                <w:rFonts w:ascii="Times New Roman" w:hAnsi="Times New Roman" w:cs="Times New Roman"/>
                <w:b/>
                <w:bCs/>
              </w:rPr>
              <w:t>20.</w:t>
            </w:r>
            <w:r w:rsidR="00E5416D">
              <w:rPr>
                <w:rFonts w:ascii="Times New Roman" w:hAnsi="Times New Roman" w:cs="Times New Roman"/>
                <w:b/>
                <w:bCs/>
              </w:rPr>
              <w:t>4</w:t>
            </w:r>
            <w:r w:rsidR="00BF427A">
              <w:rPr>
                <w:rFonts w:ascii="Times New Roman" w:hAnsi="Times New Roman" w:cs="Times New Roman"/>
                <w:b/>
                <w:bCs/>
              </w:rPr>
              <w:t>1</w:t>
            </w:r>
            <w:r w:rsidR="00FD1433">
              <w:rPr>
                <w:rFonts w:ascii="Times New Roman" w:hAnsi="Times New Roman" w:cs="Times New Roman"/>
                <w:b/>
                <w:bCs/>
              </w:rPr>
              <w:t>0</w:t>
            </w:r>
          </w:p>
          <w:p w14:paraId="269150E0" w14:textId="77777777" w:rsidR="006D428A" w:rsidRPr="000B1ED7" w:rsidRDefault="006D428A" w:rsidP="006D428A">
            <w:pPr>
              <w:jc w:val="both"/>
              <w:rPr>
                <w:rFonts w:ascii="Times New Roman" w:hAnsi="Times New Roman" w:cs="Times New Roman"/>
              </w:rPr>
            </w:pPr>
          </w:p>
          <w:p w14:paraId="6F41BE97" w14:textId="09120386" w:rsidR="006D428A" w:rsidRPr="000B1ED7" w:rsidRDefault="006D428A" w:rsidP="00E5416D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 xml:space="preserve">O PSNA </w:t>
            </w:r>
            <w:r w:rsidR="00650157">
              <w:rPr>
                <w:rFonts w:ascii="Times New Roman" w:hAnsi="Times New Roman" w:cs="Times New Roman"/>
              </w:rPr>
              <w:t>assegur</w:t>
            </w:r>
            <w:r w:rsidR="00A2070D">
              <w:rPr>
                <w:rFonts w:ascii="Times New Roman" w:hAnsi="Times New Roman" w:cs="Times New Roman"/>
              </w:rPr>
              <w:t>ou</w:t>
            </w:r>
            <w:r w:rsidR="00650157">
              <w:rPr>
                <w:rFonts w:ascii="Times New Roman" w:hAnsi="Times New Roman" w:cs="Times New Roman"/>
              </w:rPr>
              <w:t xml:space="preserve"> o provimento de</w:t>
            </w:r>
            <w:r w:rsidRPr="000B1ED7">
              <w:rPr>
                <w:rFonts w:ascii="Times New Roman" w:hAnsi="Times New Roman" w:cs="Times New Roman"/>
              </w:rPr>
              <w:t xml:space="preserve"> assistência necessária para garantir a segurança do voo, </w:t>
            </w:r>
            <w:r w:rsidR="00752359" w:rsidRPr="008F2DAC">
              <w:rPr>
                <w:rFonts w:ascii="Times New Roman" w:hAnsi="Times New Roman" w:cs="Times New Roman"/>
              </w:rPr>
              <w:t>n</w:t>
            </w:r>
            <w:r w:rsidRPr="008F2DAC">
              <w:rPr>
                <w:rFonts w:ascii="Times New Roman" w:hAnsi="Times New Roman" w:cs="Times New Roman"/>
              </w:rPr>
              <w:t>o</w:t>
            </w:r>
            <w:r w:rsidRPr="000B1ED7">
              <w:rPr>
                <w:rFonts w:ascii="Times New Roman" w:hAnsi="Times New Roman" w:cs="Times New Roman"/>
              </w:rPr>
              <w:t xml:space="preserve"> caso de um ato de interferência ilícita de uma aeronave</w:t>
            </w:r>
            <w:r w:rsidR="00650157">
              <w:rPr>
                <w:rFonts w:ascii="Times New Roman" w:hAnsi="Times New Roman" w:cs="Times New Roman"/>
              </w:rPr>
              <w:t>,</w:t>
            </w:r>
            <w:r w:rsidRPr="000B1ED7">
              <w:rPr>
                <w:rFonts w:ascii="Times New Roman" w:hAnsi="Times New Roman" w:cs="Times New Roman"/>
              </w:rPr>
              <w:t xml:space="preserve"> em voo, </w:t>
            </w:r>
            <w:r w:rsidR="00650157">
              <w:rPr>
                <w:rFonts w:ascii="Times New Roman" w:hAnsi="Times New Roman" w:cs="Times New Roman"/>
              </w:rPr>
              <w:t>que</w:t>
            </w:r>
            <w:r w:rsidR="00A2070D">
              <w:rPr>
                <w:rFonts w:ascii="Times New Roman" w:hAnsi="Times New Roman" w:cs="Times New Roman"/>
              </w:rPr>
              <w:t xml:space="preserve"> viesse a</w:t>
            </w:r>
            <w:r w:rsidR="00650157">
              <w:rPr>
                <w:rFonts w:ascii="Times New Roman" w:hAnsi="Times New Roman" w:cs="Times New Roman"/>
              </w:rPr>
              <w:t xml:space="preserve"> ingress</w:t>
            </w:r>
            <w:r w:rsidR="00A2070D">
              <w:rPr>
                <w:rFonts w:ascii="Times New Roman" w:hAnsi="Times New Roman" w:cs="Times New Roman"/>
              </w:rPr>
              <w:t>ar</w:t>
            </w:r>
            <w:r w:rsidRPr="000B1ED7">
              <w:rPr>
                <w:rFonts w:ascii="Times New Roman" w:hAnsi="Times New Roman" w:cs="Times New Roman"/>
              </w:rPr>
              <w:t xml:space="preserve"> no espaço aéreo brasileiro, com</w:t>
            </w:r>
            <w:r w:rsidR="00937EF4">
              <w:rPr>
                <w:rFonts w:ascii="Times New Roman" w:hAnsi="Times New Roman" w:cs="Times New Roman"/>
              </w:rPr>
              <w:t xml:space="preserve"> ou sem</w:t>
            </w:r>
            <w:r w:rsidRPr="000B1ED7">
              <w:rPr>
                <w:rFonts w:ascii="Times New Roman" w:hAnsi="Times New Roman" w:cs="Times New Roman"/>
              </w:rPr>
              <w:t xml:space="preserve"> intenção de pouso?</w:t>
            </w:r>
          </w:p>
        </w:tc>
        <w:tc>
          <w:tcPr>
            <w:tcW w:w="1276" w:type="dxa"/>
          </w:tcPr>
          <w:p w14:paraId="19DB89B1" w14:textId="77777777" w:rsidR="006D428A" w:rsidRPr="000B1ED7" w:rsidRDefault="006D428A" w:rsidP="006D428A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4839A842" w14:textId="163E12F9" w:rsidR="006D428A" w:rsidRPr="000B1ED7" w:rsidRDefault="006D428A" w:rsidP="00E5416D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</w:tcPr>
          <w:p w14:paraId="666A971C" w14:textId="66E4411D" w:rsidR="006D428A" w:rsidRPr="00114BA3" w:rsidRDefault="0076065C" w:rsidP="006D428A">
            <w:pPr>
              <w:jc w:val="both"/>
              <w:rPr>
                <w:rFonts w:ascii="Times New Roman" w:hAnsi="Times New Roman" w:cs="Times New Roman"/>
                <w:highlight w:val="yellow"/>
              </w:rPr>
            </w:pPr>
            <w:r w:rsidRPr="00E83457">
              <w:rPr>
                <w:rFonts w:ascii="Times New Roman" w:hAnsi="Times New Roman" w:cs="Times New Roman"/>
              </w:rPr>
              <w:t xml:space="preserve">Verificar a existência de documentação interna, devidamente </w:t>
            </w:r>
            <w:r w:rsidR="00C67A8C" w:rsidRPr="00114BA3">
              <w:rPr>
                <w:rFonts w:ascii="Times New Roman" w:hAnsi="Times New Roman" w:cs="Times New Roman"/>
              </w:rPr>
              <w:t>expedida</w:t>
            </w:r>
            <w:r w:rsidRPr="00E83457">
              <w:rPr>
                <w:rFonts w:ascii="Times New Roman" w:hAnsi="Times New Roman" w:cs="Times New Roman"/>
              </w:rPr>
              <w:t>, e o desenvolvimento formal de habilidade (cursos, treinamentos etc.)</w:t>
            </w:r>
            <w:r w:rsidRPr="00E83457">
              <w:rPr>
                <w:bCs/>
              </w:rPr>
              <w:t xml:space="preserve"> </w:t>
            </w:r>
            <w:r w:rsidR="00650157" w:rsidRPr="00E83457">
              <w:rPr>
                <w:rFonts w:ascii="Times New Roman" w:hAnsi="Times New Roman" w:cs="Times New Roman"/>
              </w:rPr>
              <w:t xml:space="preserve">que assegurem </w:t>
            </w:r>
            <w:r w:rsidR="006D428A" w:rsidRPr="00E83457">
              <w:rPr>
                <w:rFonts w:ascii="Times New Roman" w:hAnsi="Times New Roman" w:cs="Times New Roman"/>
              </w:rPr>
              <w:t xml:space="preserve">o </w:t>
            </w:r>
            <w:r w:rsidR="00650157" w:rsidRPr="00E83457">
              <w:rPr>
                <w:rFonts w:ascii="Times New Roman" w:hAnsi="Times New Roman" w:cs="Times New Roman"/>
              </w:rPr>
              <w:t>provimento de assistência</w:t>
            </w:r>
            <w:r w:rsidR="006D428A" w:rsidRPr="00E83457">
              <w:rPr>
                <w:rFonts w:ascii="Times New Roman" w:hAnsi="Times New Roman" w:cs="Times New Roman"/>
              </w:rPr>
              <w:t xml:space="preserve"> de uma aeronave</w:t>
            </w:r>
            <w:r w:rsidR="00650157" w:rsidRPr="00E83457">
              <w:rPr>
                <w:rFonts w:ascii="Times New Roman" w:hAnsi="Times New Roman" w:cs="Times New Roman"/>
              </w:rPr>
              <w:t>,</w:t>
            </w:r>
            <w:r w:rsidR="006D428A" w:rsidRPr="00E83457">
              <w:rPr>
                <w:rFonts w:ascii="Times New Roman" w:hAnsi="Times New Roman" w:cs="Times New Roman"/>
              </w:rPr>
              <w:t xml:space="preserve"> em voo</w:t>
            </w:r>
            <w:r w:rsidR="00650157" w:rsidRPr="00E83457">
              <w:rPr>
                <w:rFonts w:ascii="Times New Roman" w:hAnsi="Times New Roman" w:cs="Times New Roman"/>
              </w:rPr>
              <w:t>,</w:t>
            </w:r>
            <w:r w:rsidR="006D428A" w:rsidRPr="00E83457">
              <w:rPr>
                <w:rFonts w:ascii="Times New Roman" w:hAnsi="Times New Roman" w:cs="Times New Roman"/>
              </w:rPr>
              <w:t xml:space="preserve"> que esteja sob interferência ilícita, </w:t>
            </w:r>
            <w:r w:rsidR="00650157" w:rsidRPr="00E83457">
              <w:rPr>
                <w:rFonts w:ascii="Times New Roman" w:hAnsi="Times New Roman" w:cs="Times New Roman"/>
              </w:rPr>
              <w:t xml:space="preserve">com ou sem pouso planejado no país, mas que leve em </w:t>
            </w:r>
            <w:r w:rsidR="006D428A" w:rsidRPr="00E83457">
              <w:rPr>
                <w:rFonts w:ascii="Times New Roman" w:hAnsi="Times New Roman" w:cs="Times New Roman"/>
              </w:rPr>
              <w:t xml:space="preserve">conta a possibilidade de </w:t>
            </w:r>
            <w:r w:rsidR="00650157" w:rsidRPr="00E83457">
              <w:rPr>
                <w:rFonts w:ascii="Times New Roman" w:hAnsi="Times New Roman" w:cs="Times New Roman"/>
              </w:rPr>
              <w:t xml:space="preserve">um </w:t>
            </w:r>
            <w:r w:rsidR="006D428A" w:rsidRPr="00E83457">
              <w:rPr>
                <w:rFonts w:ascii="Times New Roman" w:hAnsi="Times New Roman" w:cs="Times New Roman"/>
              </w:rPr>
              <w:t xml:space="preserve">pouso de emergência, </w:t>
            </w:r>
            <w:r w:rsidR="00650157" w:rsidRPr="00E83457">
              <w:rPr>
                <w:rFonts w:ascii="Times New Roman" w:hAnsi="Times New Roman" w:cs="Times New Roman"/>
              </w:rPr>
              <w:t xml:space="preserve">de forma a agilizar as decisões apropriadas para as fases do voo,  </w:t>
            </w:r>
            <w:r w:rsidR="006D428A" w:rsidRPr="00E83457">
              <w:rPr>
                <w:rFonts w:ascii="Times New Roman" w:hAnsi="Times New Roman" w:cs="Times New Roman"/>
              </w:rPr>
              <w:t>inclusive o pouso.</w:t>
            </w:r>
          </w:p>
          <w:p w14:paraId="18051189" w14:textId="77777777" w:rsidR="007A715C" w:rsidRPr="00114BA3" w:rsidRDefault="007A715C" w:rsidP="00D8069B">
            <w:pPr>
              <w:jc w:val="both"/>
              <w:rPr>
                <w:rFonts w:ascii="Times New Roman" w:hAnsi="Times New Roman" w:cs="Times New Roman"/>
                <w:sz w:val="21"/>
                <w:szCs w:val="21"/>
                <w:highlight w:val="yellow"/>
              </w:rPr>
            </w:pPr>
          </w:p>
          <w:p w14:paraId="66F8BA20" w14:textId="3DDFA02B" w:rsidR="006D428A" w:rsidRPr="00114BA3" w:rsidRDefault="00D8069B" w:rsidP="00D8069B">
            <w:pPr>
              <w:jc w:val="both"/>
              <w:rPr>
                <w:rFonts w:ascii="Times New Roman" w:hAnsi="Times New Roman" w:cs="Times New Roman"/>
                <w:highlight w:val="yellow"/>
              </w:rPr>
            </w:pPr>
            <w:r w:rsidRPr="00E83457">
              <w:rPr>
                <w:rFonts w:ascii="Times New Roman" w:hAnsi="Times New Roman" w:cs="Times New Roman"/>
                <w:sz w:val="21"/>
                <w:szCs w:val="21"/>
              </w:rPr>
              <w:t xml:space="preserve">OBS: </w:t>
            </w:r>
            <w:r w:rsidR="00650157" w:rsidRPr="00E83457">
              <w:rPr>
                <w:rFonts w:ascii="Times New Roman" w:hAnsi="Times New Roman" w:cs="Times New Roman"/>
                <w:sz w:val="21"/>
                <w:szCs w:val="21"/>
              </w:rPr>
              <w:t>Aplicável</w:t>
            </w:r>
            <w:r w:rsidR="00E24A4A" w:rsidRPr="00E83457">
              <w:rPr>
                <w:rFonts w:ascii="Times New Roman" w:hAnsi="Times New Roman" w:cs="Times New Roman"/>
                <w:sz w:val="21"/>
                <w:szCs w:val="21"/>
              </w:rPr>
              <w:t xml:space="preserve"> apenas a </w:t>
            </w:r>
            <w:r w:rsidR="00650157" w:rsidRPr="00E83457">
              <w:rPr>
                <w:rFonts w:ascii="Times New Roman" w:hAnsi="Times New Roman" w:cs="Times New Roman"/>
                <w:sz w:val="21"/>
                <w:szCs w:val="21"/>
              </w:rPr>
              <w:t>ACC</w:t>
            </w:r>
            <w:r w:rsidRPr="00E83457">
              <w:rPr>
                <w:rFonts w:ascii="Times New Roman" w:hAnsi="Times New Roman" w:cs="Times New Roman"/>
                <w:sz w:val="21"/>
                <w:szCs w:val="21"/>
              </w:rPr>
              <w:t>.</w:t>
            </w:r>
          </w:p>
        </w:tc>
        <w:tc>
          <w:tcPr>
            <w:tcW w:w="1985" w:type="dxa"/>
          </w:tcPr>
          <w:p w14:paraId="3F4A1C2C" w14:textId="77777777" w:rsidR="006D428A" w:rsidRPr="000B1ED7" w:rsidRDefault="006D428A" w:rsidP="006D428A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19278A0C" w14:textId="77777777" w:rsidR="006D428A" w:rsidRPr="000B1ED7" w:rsidRDefault="006D428A" w:rsidP="006D428A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6F0948C5" w14:textId="1CE79B78" w:rsidR="006D428A" w:rsidRPr="000B1ED7" w:rsidRDefault="006D428A" w:rsidP="00E5416D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111" w:type="dxa"/>
          </w:tcPr>
          <w:p w14:paraId="5239A407" w14:textId="2297F50E" w:rsidR="006D428A" w:rsidRPr="00BC3431" w:rsidRDefault="006D428A" w:rsidP="00BC3431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6D428A" w:rsidRPr="000B1ED7" w14:paraId="0934D099" w14:textId="77777777" w:rsidTr="00114BA3">
        <w:tblPrEx>
          <w:tblBorders>
            <w:top w:val="none" w:sz="0" w:space="0" w:color="auto"/>
          </w:tblBorders>
        </w:tblPrEx>
        <w:tc>
          <w:tcPr>
            <w:tcW w:w="1555" w:type="dxa"/>
            <w:vAlign w:val="center"/>
          </w:tcPr>
          <w:p w14:paraId="0B8BB4E7" w14:textId="77777777" w:rsidR="006D428A" w:rsidRPr="000B1ED7" w:rsidRDefault="006D428A" w:rsidP="006D428A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ICA 63-12</w:t>
            </w:r>
          </w:p>
          <w:p w14:paraId="66D178C4" w14:textId="7F127DB9" w:rsidR="006D428A" w:rsidRPr="000B1ED7" w:rsidRDefault="006D428A" w:rsidP="006D428A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4.2</w:t>
            </w:r>
          </w:p>
        </w:tc>
        <w:tc>
          <w:tcPr>
            <w:tcW w:w="2693" w:type="dxa"/>
          </w:tcPr>
          <w:p w14:paraId="04733803" w14:textId="57267431" w:rsidR="006D428A" w:rsidRPr="000B1ED7" w:rsidRDefault="006D428A" w:rsidP="006D428A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>
              <w:rPr>
                <w:rFonts w:ascii="Times New Roman" w:hAnsi="Times New Roman" w:cs="Times New Roman"/>
                <w:b/>
                <w:bCs/>
              </w:rPr>
              <w:t>20.</w:t>
            </w:r>
            <w:r w:rsidR="00E5416D">
              <w:rPr>
                <w:rFonts w:ascii="Times New Roman" w:hAnsi="Times New Roman" w:cs="Times New Roman"/>
                <w:b/>
                <w:bCs/>
              </w:rPr>
              <w:t>4</w:t>
            </w:r>
            <w:r w:rsidR="00BF427A">
              <w:rPr>
                <w:rFonts w:ascii="Times New Roman" w:hAnsi="Times New Roman" w:cs="Times New Roman"/>
                <w:b/>
                <w:bCs/>
              </w:rPr>
              <w:t>2</w:t>
            </w:r>
            <w:r w:rsidR="00FD1433">
              <w:rPr>
                <w:rFonts w:ascii="Times New Roman" w:hAnsi="Times New Roman" w:cs="Times New Roman"/>
                <w:b/>
                <w:bCs/>
              </w:rPr>
              <w:t>0</w:t>
            </w:r>
          </w:p>
          <w:p w14:paraId="53386F5B" w14:textId="77777777" w:rsidR="006D428A" w:rsidRPr="000B1ED7" w:rsidRDefault="006D428A" w:rsidP="006D428A">
            <w:pPr>
              <w:jc w:val="both"/>
              <w:rPr>
                <w:rFonts w:ascii="Times New Roman" w:hAnsi="Times New Roman" w:cs="Times New Roman"/>
              </w:rPr>
            </w:pPr>
          </w:p>
          <w:p w14:paraId="0D12E979" w14:textId="1A4C1926" w:rsidR="006D428A" w:rsidRPr="000B1ED7" w:rsidRDefault="006D428A" w:rsidP="00E5416D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 xml:space="preserve">O PSNA, em cuja Região de Informação de Voo (FIR) esteja ocorrendo um ato de interferência ilícita em voo ou no qual esteja situado o aeroporto envolvido, informa imediatamente o </w:t>
            </w:r>
            <w:r w:rsidR="00044073">
              <w:rPr>
                <w:rFonts w:ascii="Times New Roman" w:hAnsi="Times New Roman" w:cs="Times New Roman"/>
              </w:rPr>
              <w:t>Centro de Controle de Área (ACC)</w:t>
            </w:r>
            <w:r w:rsidRPr="000B1ED7">
              <w:rPr>
                <w:rFonts w:ascii="Times New Roman" w:hAnsi="Times New Roman" w:cs="Times New Roman"/>
              </w:rPr>
              <w:t>?</w:t>
            </w:r>
          </w:p>
        </w:tc>
        <w:tc>
          <w:tcPr>
            <w:tcW w:w="1276" w:type="dxa"/>
          </w:tcPr>
          <w:p w14:paraId="33FA01EB" w14:textId="77777777" w:rsidR="006D428A" w:rsidRPr="000B1ED7" w:rsidRDefault="006D428A" w:rsidP="006D428A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29937A82" w14:textId="19286346" w:rsidR="006D428A" w:rsidRPr="000B1ED7" w:rsidRDefault="006D428A" w:rsidP="004E0815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</w:tcPr>
          <w:p w14:paraId="3D75322C" w14:textId="06CC0705" w:rsidR="006D428A" w:rsidRPr="007C7B45" w:rsidRDefault="00B451F3" w:rsidP="006D428A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Verificar procedimento </w:t>
            </w:r>
            <w:r w:rsidR="006D428A" w:rsidRPr="007C7B45">
              <w:rPr>
                <w:rFonts w:ascii="Times New Roman" w:hAnsi="Times New Roman" w:cs="Times New Roman"/>
              </w:rPr>
              <w:t xml:space="preserve">documentado que </w:t>
            </w:r>
            <w:r w:rsidR="007063BE">
              <w:rPr>
                <w:rFonts w:ascii="Times New Roman" w:hAnsi="Times New Roman" w:cs="Times New Roman"/>
              </w:rPr>
              <w:t>demonstre</w:t>
            </w:r>
            <w:r w:rsidR="007063BE" w:rsidRPr="007C7B45">
              <w:rPr>
                <w:rFonts w:ascii="Times New Roman" w:hAnsi="Times New Roman" w:cs="Times New Roman"/>
              </w:rPr>
              <w:t xml:space="preserve"> </w:t>
            </w:r>
            <w:r w:rsidR="006D428A" w:rsidRPr="007C7B45">
              <w:rPr>
                <w:rFonts w:ascii="Times New Roman" w:hAnsi="Times New Roman" w:cs="Times New Roman"/>
              </w:rPr>
              <w:t>que as informações</w:t>
            </w:r>
            <w:r w:rsidR="007063BE">
              <w:rPr>
                <w:rFonts w:ascii="Times New Roman" w:hAnsi="Times New Roman" w:cs="Times New Roman"/>
              </w:rPr>
              <w:t xml:space="preserve"> citadas</w:t>
            </w:r>
            <w:r w:rsidR="006D428A" w:rsidRPr="007C7B45">
              <w:rPr>
                <w:rFonts w:ascii="Times New Roman" w:hAnsi="Times New Roman" w:cs="Times New Roman"/>
              </w:rPr>
              <w:t xml:space="preserve"> </w:t>
            </w:r>
            <w:r w:rsidR="00752359" w:rsidRPr="008F2DAC">
              <w:rPr>
                <w:rFonts w:ascii="Times New Roman" w:hAnsi="Times New Roman" w:cs="Times New Roman"/>
              </w:rPr>
              <w:t>devam ser</w:t>
            </w:r>
            <w:r w:rsidR="006D428A" w:rsidRPr="007C7B45">
              <w:rPr>
                <w:rFonts w:ascii="Times New Roman" w:hAnsi="Times New Roman" w:cs="Times New Roman"/>
              </w:rPr>
              <w:t xml:space="preserve"> repassadas para o</w:t>
            </w:r>
            <w:r w:rsidR="00044073">
              <w:rPr>
                <w:rFonts w:ascii="Times New Roman" w:hAnsi="Times New Roman" w:cs="Times New Roman"/>
              </w:rPr>
              <w:t xml:space="preserve"> ACC.</w:t>
            </w:r>
          </w:p>
          <w:p w14:paraId="19CFA5DF" w14:textId="5C80B947" w:rsidR="00044073" w:rsidRPr="000B1ED7" w:rsidRDefault="00044073" w:rsidP="00B451F3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14:paraId="18B32EEA" w14:textId="77777777" w:rsidR="006D428A" w:rsidRPr="000B1ED7" w:rsidRDefault="006D428A" w:rsidP="006D428A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2D1B7CA8" w14:textId="77777777" w:rsidR="006D428A" w:rsidRPr="000B1ED7" w:rsidRDefault="006D428A" w:rsidP="006D428A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4E1B0AEB" w14:textId="128A14F9" w:rsidR="006D428A" w:rsidRPr="000B1ED7" w:rsidRDefault="006D428A" w:rsidP="004E0815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111" w:type="dxa"/>
          </w:tcPr>
          <w:p w14:paraId="7E7EA7F8" w14:textId="48E07D9E" w:rsidR="006D428A" w:rsidRPr="00BC3431" w:rsidRDefault="006D428A" w:rsidP="00BC3431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433378F2" w14:textId="0748CED4" w:rsidR="0043067A" w:rsidRDefault="0043067A"/>
    <w:p w14:paraId="0F33474D" w14:textId="600955F8" w:rsidR="0043067A" w:rsidRDefault="0043067A"/>
    <w:p w14:paraId="6133F51E" w14:textId="4D1565AC" w:rsidR="0043067A" w:rsidRDefault="0043067A"/>
    <w:tbl>
      <w:tblPr>
        <w:tblStyle w:val="Tabelacomgrade"/>
        <w:tblW w:w="14596" w:type="dxa"/>
        <w:tblLook w:val="04A0" w:firstRow="1" w:lastRow="0" w:firstColumn="1" w:lastColumn="0" w:noHBand="0" w:noVBand="1"/>
      </w:tblPr>
      <w:tblGrid>
        <w:gridCol w:w="1555"/>
        <w:gridCol w:w="2693"/>
        <w:gridCol w:w="1276"/>
        <w:gridCol w:w="2976"/>
        <w:gridCol w:w="1985"/>
        <w:gridCol w:w="4111"/>
      </w:tblGrid>
      <w:tr w:rsidR="00CE7A8F" w:rsidRPr="000B1ED7" w14:paraId="32061830" w14:textId="77777777" w:rsidTr="00114BA3">
        <w:tc>
          <w:tcPr>
            <w:tcW w:w="1555" w:type="dxa"/>
            <w:tcBorders>
              <w:top w:val="single" w:sz="4" w:space="0" w:color="auto"/>
            </w:tcBorders>
            <w:vAlign w:val="center"/>
          </w:tcPr>
          <w:p w14:paraId="23D8931F" w14:textId="77777777" w:rsidR="00CE7A8F" w:rsidRPr="000B1ED7" w:rsidRDefault="00CE7A8F" w:rsidP="00CE7A8F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lastRenderedPageBreak/>
              <w:t>CIRCEA</w:t>
            </w:r>
          </w:p>
          <w:p w14:paraId="4690CE93" w14:textId="77777777" w:rsidR="00CE7A8F" w:rsidRPr="000B1ED7" w:rsidRDefault="00CE7A8F" w:rsidP="00CE7A8F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100-56</w:t>
            </w:r>
          </w:p>
          <w:p w14:paraId="2DE210FE" w14:textId="3ECC354B" w:rsidR="00CE7A8F" w:rsidRDefault="00CE7A8F" w:rsidP="00CE7A8F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3.</w:t>
            </w:r>
            <w:r w:rsidR="009F4CCC">
              <w:rPr>
                <w:rFonts w:ascii="Times New Roman" w:hAnsi="Times New Roman" w:cs="Times New Roman"/>
              </w:rPr>
              <w:t>1</w:t>
            </w:r>
          </w:p>
          <w:p w14:paraId="6E5B1C4A" w14:textId="1B922F1F" w:rsidR="00CE7A8F" w:rsidRPr="000B1ED7" w:rsidRDefault="00CE7A8F" w:rsidP="00CE7A8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Item 3.1.1.1</w:t>
            </w:r>
          </w:p>
        </w:tc>
        <w:tc>
          <w:tcPr>
            <w:tcW w:w="2693" w:type="dxa"/>
            <w:tcBorders>
              <w:top w:val="single" w:sz="4" w:space="0" w:color="auto"/>
            </w:tcBorders>
          </w:tcPr>
          <w:p w14:paraId="7F3A72A9" w14:textId="41FD3AC1" w:rsidR="00CE7A8F" w:rsidRPr="000B1ED7" w:rsidRDefault="00CE7A8F" w:rsidP="00CE7A8F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>
              <w:rPr>
                <w:rFonts w:ascii="Times New Roman" w:hAnsi="Times New Roman" w:cs="Times New Roman"/>
                <w:b/>
                <w:bCs/>
              </w:rPr>
              <w:t>20.</w:t>
            </w:r>
            <w:r w:rsidR="00FD1433">
              <w:rPr>
                <w:rFonts w:ascii="Times New Roman" w:hAnsi="Times New Roman" w:cs="Times New Roman"/>
                <w:b/>
                <w:bCs/>
              </w:rPr>
              <w:t>430</w:t>
            </w:r>
          </w:p>
          <w:p w14:paraId="7FCBEA9C" w14:textId="77777777" w:rsidR="00CE7A8F" w:rsidRDefault="00CE7A8F" w:rsidP="004E0815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</w:p>
          <w:p w14:paraId="3859476F" w14:textId="131DDCE9" w:rsidR="00CE7A8F" w:rsidRPr="00CE7A8F" w:rsidRDefault="00CE7A8F" w:rsidP="004E0815">
            <w:pPr>
              <w:jc w:val="both"/>
              <w:rPr>
                <w:rFonts w:ascii="Times New Roman" w:hAnsi="Times New Roman" w:cs="Times New Roman"/>
              </w:rPr>
            </w:pPr>
            <w:r w:rsidRPr="00CE7A8F">
              <w:rPr>
                <w:rFonts w:ascii="Times New Roman" w:hAnsi="Times New Roman" w:cs="Times New Roman"/>
              </w:rPr>
              <w:t xml:space="preserve">O PSNA </w:t>
            </w:r>
            <w:r w:rsidR="00D63936" w:rsidRPr="00E83457">
              <w:rPr>
                <w:rFonts w:ascii="Times New Roman" w:hAnsi="Times New Roman" w:cs="Times New Roman"/>
              </w:rPr>
              <w:t>assegur</w:t>
            </w:r>
            <w:r w:rsidR="00A2070D">
              <w:rPr>
                <w:rFonts w:ascii="Times New Roman" w:hAnsi="Times New Roman" w:cs="Times New Roman"/>
              </w:rPr>
              <w:t>ou</w:t>
            </w:r>
            <w:r w:rsidR="00D63936" w:rsidRPr="00E83457">
              <w:rPr>
                <w:rFonts w:ascii="Times New Roman" w:hAnsi="Times New Roman" w:cs="Times New Roman"/>
              </w:rPr>
              <w:t xml:space="preserve"> a </w:t>
            </w:r>
            <w:r w:rsidRPr="00E83457">
              <w:rPr>
                <w:rFonts w:ascii="Times New Roman" w:hAnsi="Times New Roman" w:cs="Times New Roman"/>
              </w:rPr>
              <w:t>utiliza</w:t>
            </w:r>
            <w:r w:rsidR="00D63936" w:rsidRPr="00E83457">
              <w:rPr>
                <w:rFonts w:ascii="Times New Roman" w:hAnsi="Times New Roman" w:cs="Times New Roman"/>
              </w:rPr>
              <w:t>ção d</w:t>
            </w:r>
            <w:r w:rsidRPr="00E83457">
              <w:rPr>
                <w:rFonts w:ascii="Times New Roman" w:hAnsi="Times New Roman" w:cs="Times New Roman"/>
              </w:rPr>
              <w:t>as</w:t>
            </w:r>
            <w:r w:rsidRPr="00CE7A8F">
              <w:rPr>
                <w:rFonts w:ascii="Times New Roman" w:hAnsi="Times New Roman" w:cs="Times New Roman"/>
              </w:rPr>
              <w:t xml:space="preserve"> disposições</w:t>
            </w:r>
            <w:r>
              <w:rPr>
                <w:rFonts w:ascii="Times New Roman" w:hAnsi="Times New Roman" w:cs="Times New Roman"/>
              </w:rPr>
              <w:t xml:space="preserve"> previstas com o objetivo de otimizar e padronizar a execução pelos Órgãos ATS, dos procedimentos relacionados com os atos de interferência ilícita contra a aviação civil?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14:paraId="0008D702" w14:textId="77777777" w:rsidR="00CE7A8F" w:rsidRPr="000B1ED7" w:rsidRDefault="00CE7A8F" w:rsidP="00CE7A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54162D3D" w14:textId="6E2D089E" w:rsidR="00CE7A8F" w:rsidRPr="000B1ED7" w:rsidRDefault="00CE7A8F" w:rsidP="00CE7A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  <w:tcBorders>
              <w:top w:val="single" w:sz="4" w:space="0" w:color="auto"/>
            </w:tcBorders>
          </w:tcPr>
          <w:p w14:paraId="71D254AC" w14:textId="3226FF1C" w:rsidR="00CE7A8F" w:rsidRPr="000B1ED7" w:rsidRDefault="0076065C" w:rsidP="004E0815">
            <w:pPr>
              <w:jc w:val="both"/>
              <w:rPr>
                <w:rFonts w:ascii="Times New Roman" w:hAnsi="Times New Roman" w:cs="Times New Roman"/>
              </w:rPr>
            </w:pPr>
            <w:r w:rsidRPr="00E83457">
              <w:rPr>
                <w:rFonts w:ascii="Times New Roman" w:hAnsi="Times New Roman" w:cs="Times New Roman"/>
              </w:rPr>
              <w:t xml:space="preserve">Verificar a existência de documentação interna, devidamente </w:t>
            </w:r>
            <w:r w:rsidR="00C67A8C" w:rsidRPr="00114BA3">
              <w:rPr>
                <w:rFonts w:ascii="Times New Roman" w:hAnsi="Times New Roman" w:cs="Times New Roman"/>
              </w:rPr>
              <w:t>expedida</w:t>
            </w:r>
            <w:r w:rsidRPr="00E83457">
              <w:rPr>
                <w:rFonts w:ascii="Times New Roman" w:hAnsi="Times New Roman" w:cs="Times New Roman"/>
              </w:rPr>
              <w:t>, e o desenvolvimento formal de habilidade (cursos, treinamentos etc.)</w:t>
            </w:r>
            <w:r w:rsidRPr="00114BA3">
              <w:rPr>
                <w:rFonts w:ascii="Times New Roman" w:hAnsi="Times New Roman" w:cs="Times New Roman"/>
                <w:bCs/>
              </w:rPr>
              <w:t xml:space="preserve"> que </w:t>
            </w:r>
            <w:r w:rsidRPr="00E83457">
              <w:rPr>
                <w:rFonts w:ascii="Times New Roman" w:hAnsi="Times New Roman" w:cs="Times New Roman"/>
                <w:bCs/>
              </w:rPr>
              <w:t>otimizem e padronizem a execução pelos Órgãos ATS, dos procedimentos relacionados com os atos de interferência ilícita contra a aviação civil</w:t>
            </w:r>
            <w:r w:rsidR="00752359" w:rsidRPr="008F2DAC">
              <w:rPr>
                <w:rFonts w:ascii="Times New Roman" w:hAnsi="Times New Roman" w:cs="Times New Roman"/>
                <w:bCs/>
              </w:rPr>
              <w:t>, conforme base normativa</w:t>
            </w:r>
            <w:r w:rsidR="00752359">
              <w:rPr>
                <w:rFonts w:ascii="Times New Roman" w:hAnsi="Times New Roman" w:cs="Times New Roman"/>
                <w:bCs/>
              </w:rPr>
              <w:t>.</w:t>
            </w:r>
          </w:p>
        </w:tc>
        <w:tc>
          <w:tcPr>
            <w:tcW w:w="1985" w:type="dxa"/>
            <w:tcBorders>
              <w:top w:val="single" w:sz="4" w:space="0" w:color="auto"/>
            </w:tcBorders>
          </w:tcPr>
          <w:p w14:paraId="2576516C" w14:textId="77777777" w:rsidR="00CE7A8F" w:rsidRPr="000B1ED7" w:rsidRDefault="00CE7A8F" w:rsidP="00CE7A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471E6F2E" w14:textId="77777777" w:rsidR="00CE7A8F" w:rsidRPr="000B1ED7" w:rsidRDefault="00CE7A8F" w:rsidP="00CE7A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2D0750AF" w14:textId="759C1478" w:rsidR="00CE7A8F" w:rsidRPr="000B1ED7" w:rsidRDefault="00CE7A8F" w:rsidP="00CE7A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111" w:type="dxa"/>
            <w:tcBorders>
              <w:top w:val="single" w:sz="4" w:space="0" w:color="auto"/>
            </w:tcBorders>
          </w:tcPr>
          <w:p w14:paraId="0CAF0957" w14:textId="1C8293BB" w:rsidR="00CE7A8F" w:rsidRPr="00447514" w:rsidRDefault="00CE7A8F" w:rsidP="00447514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CE7A8F" w:rsidRPr="000B1ED7" w14:paraId="493BB41F" w14:textId="77777777" w:rsidTr="00114BA3">
        <w:tc>
          <w:tcPr>
            <w:tcW w:w="1555" w:type="dxa"/>
            <w:vAlign w:val="center"/>
          </w:tcPr>
          <w:p w14:paraId="2482879F" w14:textId="77777777" w:rsidR="00CE7A8F" w:rsidRPr="000B1ED7" w:rsidRDefault="00CE7A8F" w:rsidP="00CE7A8F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CIRCEA</w:t>
            </w:r>
          </w:p>
          <w:p w14:paraId="3E99AA71" w14:textId="77777777" w:rsidR="00CE7A8F" w:rsidRPr="000B1ED7" w:rsidRDefault="00CE7A8F" w:rsidP="00CE7A8F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100-56</w:t>
            </w:r>
          </w:p>
          <w:p w14:paraId="565E5E19" w14:textId="3091A55F" w:rsidR="00FB4F47" w:rsidRPr="000B1ED7" w:rsidRDefault="00CE7A8F" w:rsidP="00D8069B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3.</w:t>
            </w:r>
            <w:r w:rsidR="00FB4F47">
              <w:rPr>
                <w:rFonts w:ascii="Times New Roman" w:hAnsi="Times New Roman" w:cs="Times New Roman"/>
              </w:rPr>
              <w:t>1</w:t>
            </w:r>
            <w:r w:rsidRPr="000B1ED7">
              <w:rPr>
                <w:rFonts w:ascii="Times New Roman" w:hAnsi="Times New Roman" w:cs="Times New Roman"/>
              </w:rPr>
              <w:t>.3</w:t>
            </w:r>
          </w:p>
        </w:tc>
        <w:tc>
          <w:tcPr>
            <w:tcW w:w="2693" w:type="dxa"/>
          </w:tcPr>
          <w:p w14:paraId="004DC073" w14:textId="4942A4A9" w:rsidR="00CE7A8F" w:rsidRPr="000B1ED7" w:rsidRDefault="00CE7A8F" w:rsidP="00CE7A8F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>
              <w:rPr>
                <w:rFonts w:ascii="Times New Roman" w:hAnsi="Times New Roman" w:cs="Times New Roman"/>
                <w:b/>
                <w:bCs/>
              </w:rPr>
              <w:t>20.</w:t>
            </w:r>
            <w:r w:rsidR="00FD1433">
              <w:rPr>
                <w:rFonts w:ascii="Times New Roman" w:hAnsi="Times New Roman" w:cs="Times New Roman"/>
                <w:b/>
                <w:bCs/>
              </w:rPr>
              <w:t>435</w:t>
            </w:r>
          </w:p>
          <w:p w14:paraId="581B6C0C" w14:textId="77777777" w:rsidR="00CE7A8F" w:rsidRDefault="00CE7A8F" w:rsidP="004E0815">
            <w:pPr>
              <w:jc w:val="both"/>
              <w:rPr>
                <w:rFonts w:ascii="Times New Roman" w:hAnsi="Times New Roman" w:cs="Times New Roman"/>
              </w:rPr>
            </w:pPr>
          </w:p>
          <w:p w14:paraId="7D4CB600" w14:textId="7BB09714" w:rsidR="00CE7A8F" w:rsidRPr="00CE7A8F" w:rsidRDefault="00CE7A8F" w:rsidP="004E081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 PSNA </w:t>
            </w:r>
            <w:r w:rsidR="00EA0763">
              <w:rPr>
                <w:rFonts w:ascii="Times New Roman" w:hAnsi="Times New Roman" w:cs="Times New Roman"/>
              </w:rPr>
              <w:t xml:space="preserve">inclui </w:t>
            </w:r>
            <w:r>
              <w:rPr>
                <w:rFonts w:ascii="Times New Roman" w:hAnsi="Times New Roman" w:cs="Times New Roman"/>
              </w:rPr>
              <w:t>no Modelo Operacional</w:t>
            </w:r>
            <w:r w:rsidR="00FB4F47">
              <w:rPr>
                <w:rFonts w:ascii="Times New Roman" w:hAnsi="Times New Roman" w:cs="Times New Roman"/>
              </w:rPr>
              <w:t xml:space="preserve"> ou Manual do Órgão as ações a serem adotadas nos casos de atos de interferência ilícita?</w:t>
            </w:r>
          </w:p>
        </w:tc>
        <w:tc>
          <w:tcPr>
            <w:tcW w:w="1276" w:type="dxa"/>
          </w:tcPr>
          <w:p w14:paraId="50B08BA3" w14:textId="77777777" w:rsidR="00CE7A8F" w:rsidRPr="000B1ED7" w:rsidRDefault="00CE7A8F" w:rsidP="00CE7A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02EF24CD" w14:textId="1FE9C59B" w:rsidR="00CE7A8F" w:rsidRPr="000B1ED7" w:rsidRDefault="00CE7A8F" w:rsidP="00CE7A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</w:tcPr>
          <w:p w14:paraId="2B637742" w14:textId="18BFBD65" w:rsidR="00CE7A8F" w:rsidRPr="000B1ED7" w:rsidRDefault="00FB4F47" w:rsidP="004E0815">
            <w:pPr>
              <w:jc w:val="both"/>
              <w:rPr>
                <w:rFonts w:ascii="Times New Roman" w:hAnsi="Times New Roman" w:cs="Times New Roman"/>
              </w:rPr>
            </w:pPr>
            <w:r w:rsidRPr="008F2DAC">
              <w:rPr>
                <w:rFonts w:ascii="Times New Roman" w:hAnsi="Times New Roman" w:cs="Times New Roman"/>
              </w:rPr>
              <w:t>Verificar a</w:t>
            </w:r>
            <w:r w:rsidR="00EA0763" w:rsidRPr="008F2DAC">
              <w:rPr>
                <w:rFonts w:ascii="Times New Roman" w:hAnsi="Times New Roman" w:cs="Times New Roman"/>
              </w:rPr>
              <w:t xml:space="preserve"> previsão</w:t>
            </w:r>
            <w:r w:rsidRPr="008F2DAC">
              <w:rPr>
                <w:rFonts w:ascii="Times New Roman" w:hAnsi="Times New Roman" w:cs="Times New Roman"/>
              </w:rPr>
              <w:t xml:space="preserve"> das ações referentes aos atos de interferência ilícita no MO</w:t>
            </w:r>
            <w:r w:rsidR="00D8069B" w:rsidRPr="008F2DAC">
              <w:rPr>
                <w:rFonts w:ascii="Times New Roman" w:hAnsi="Times New Roman" w:cs="Times New Roman"/>
              </w:rPr>
              <w:t>P</w:t>
            </w:r>
            <w:r w:rsidRPr="008F2DAC">
              <w:rPr>
                <w:rFonts w:ascii="Times New Roman" w:hAnsi="Times New Roman" w:cs="Times New Roman"/>
              </w:rPr>
              <w:t xml:space="preserve"> ou no Manual do Órgão.</w:t>
            </w:r>
          </w:p>
        </w:tc>
        <w:tc>
          <w:tcPr>
            <w:tcW w:w="1985" w:type="dxa"/>
          </w:tcPr>
          <w:p w14:paraId="7FCA3AD9" w14:textId="77777777" w:rsidR="00CE7A8F" w:rsidRPr="000B1ED7" w:rsidRDefault="00CE7A8F" w:rsidP="00CE7A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0C408F65" w14:textId="77777777" w:rsidR="00CE7A8F" w:rsidRPr="000B1ED7" w:rsidRDefault="00CE7A8F" w:rsidP="00CE7A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21E2EDF5" w14:textId="23C9D336" w:rsidR="00CE7A8F" w:rsidRPr="000B1ED7" w:rsidRDefault="00CE7A8F" w:rsidP="00CE7A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111" w:type="dxa"/>
          </w:tcPr>
          <w:p w14:paraId="19CF855B" w14:textId="586A1E76" w:rsidR="00CE7A8F" w:rsidRPr="00447514" w:rsidRDefault="00CE7A8F" w:rsidP="00447514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0B1ED7" w:rsidRPr="000B1ED7" w14:paraId="0992AF62" w14:textId="77777777" w:rsidTr="004A19C7">
        <w:tblPrEx>
          <w:tblBorders>
            <w:top w:val="none" w:sz="0" w:space="0" w:color="auto"/>
          </w:tblBorders>
        </w:tblPrEx>
        <w:tc>
          <w:tcPr>
            <w:tcW w:w="1555" w:type="dxa"/>
            <w:vAlign w:val="center"/>
          </w:tcPr>
          <w:p w14:paraId="7D994196" w14:textId="77777777" w:rsidR="000B1ED7" w:rsidRPr="000B1ED7" w:rsidRDefault="000B1ED7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CIRCEA</w:t>
            </w:r>
          </w:p>
          <w:p w14:paraId="7B76166B" w14:textId="77777777" w:rsidR="000B1ED7" w:rsidRPr="000B1ED7" w:rsidRDefault="000B1ED7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100-56</w:t>
            </w:r>
          </w:p>
          <w:p w14:paraId="3F449C9D" w14:textId="7C46FBAE" w:rsidR="000B1ED7" w:rsidRPr="000B1ED7" w:rsidRDefault="000B1ED7" w:rsidP="000B1ED7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3.2.3</w:t>
            </w:r>
          </w:p>
        </w:tc>
        <w:tc>
          <w:tcPr>
            <w:tcW w:w="2693" w:type="dxa"/>
          </w:tcPr>
          <w:p w14:paraId="4A32494E" w14:textId="4DE81A70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8D0A9C">
              <w:rPr>
                <w:rFonts w:ascii="Times New Roman" w:hAnsi="Times New Roman" w:cs="Times New Roman"/>
                <w:b/>
                <w:bCs/>
              </w:rPr>
              <w:t>20.</w:t>
            </w:r>
            <w:r w:rsidR="007046DF">
              <w:rPr>
                <w:rFonts w:ascii="Times New Roman" w:hAnsi="Times New Roman" w:cs="Times New Roman"/>
                <w:b/>
                <w:bCs/>
              </w:rPr>
              <w:t>4</w:t>
            </w:r>
            <w:r w:rsidR="00FD1433">
              <w:rPr>
                <w:rFonts w:ascii="Times New Roman" w:hAnsi="Times New Roman" w:cs="Times New Roman"/>
                <w:b/>
                <w:bCs/>
              </w:rPr>
              <w:t>45</w:t>
            </w:r>
          </w:p>
          <w:p w14:paraId="0633225C" w14:textId="77777777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46390010" w14:textId="330DC016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 xml:space="preserve">O PSNA </w:t>
            </w:r>
            <w:r w:rsidR="00007F20">
              <w:rPr>
                <w:rFonts w:ascii="Times New Roman" w:hAnsi="Times New Roman" w:cs="Times New Roman"/>
              </w:rPr>
              <w:t>realiza</w:t>
            </w:r>
            <w:r w:rsidRPr="000B1ED7">
              <w:rPr>
                <w:rFonts w:ascii="Times New Roman" w:hAnsi="Times New Roman" w:cs="Times New Roman"/>
              </w:rPr>
              <w:t xml:space="preserve"> treinamentos de reciclagem AVSEC para o efetivo ATS?</w:t>
            </w:r>
          </w:p>
        </w:tc>
        <w:tc>
          <w:tcPr>
            <w:tcW w:w="1276" w:type="dxa"/>
          </w:tcPr>
          <w:p w14:paraId="601C9437" w14:textId="77777777" w:rsidR="000B1ED7" w:rsidRPr="000B1ED7" w:rsidRDefault="000B1ED7" w:rsidP="000B1ED7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13C4352A" w14:textId="436EE376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</w:tcPr>
          <w:p w14:paraId="10190BC6" w14:textId="64B9A18D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 xml:space="preserve">Verificar </w:t>
            </w:r>
            <w:r w:rsidR="00007F20">
              <w:rPr>
                <w:rFonts w:ascii="Times New Roman" w:hAnsi="Times New Roman" w:cs="Times New Roman"/>
              </w:rPr>
              <w:t xml:space="preserve">se o efetivo ATS realizou o </w:t>
            </w:r>
            <w:r w:rsidRPr="000B1ED7">
              <w:rPr>
                <w:rFonts w:ascii="Times New Roman" w:hAnsi="Times New Roman" w:cs="Times New Roman"/>
              </w:rPr>
              <w:t>treinamento de reciclagem, bem como se este enfatiz</w:t>
            </w:r>
            <w:r w:rsidR="00007F20">
              <w:rPr>
                <w:rFonts w:ascii="Times New Roman" w:hAnsi="Times New Roman" w:cs="Times New Roman"/>
              </w:rPr>
              <w:t>ou</w:t>
            </w:r>
            <w:r w:rsidRPr="000B1ED7">
              <w:rPr>
                <w:rFonts w:ascii="Times New Roman" w:hAnsi="Times New Roman" w:cs="Times New Roman"/>
              </w:rPr>
              <w:t xml:space="preserve"> todas as mudanças ocorridas nas práticas e nas exigências desde o último treinamento.</w:t>
            </w:r>
          </w:p>
          <w:p w14:paraId="69384D71" w14:textId="39AAB48B" w:rsidR="000B1ED7" w:rsidRPr="000B1ED7" w:rsidRDefault="000B1ED7" w:rsidP="00114BA3">
            <w:pPr>
              <w:jc w:val="both"/>
            </w:pPr>
            <w:r w:rsidRPr="000B1ED7">
              <w:rPr>
                <w:rFonts w:ascii="Times New Roman" w:hAnsi="Times New Roman" w:cs="Times New Roman"/>
              </w:rPr>
              <w:t>O treinamento de reciclagem estabelecido pelo PSNA deve incluir os principais componentes dos módulos relevantes do curso.</w:t>
            </w:r>
          </w:p>
        </w:tc>
        <w:tc>
          <w:tcPr>
            <w:tcW w:w="1985" w:type="dxa"/>
          </w:tcPr>
          <w:p w14:paraId="47E656E0" w14:textId="77777777" w:rsidR="000B1ED7" w:rsidRPr="000B1ED7" w:rsidRDefault="000B1ED7" w:rsidP="000B1ED7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6A9FAF81" w14:textId="77777777" w:rsidR="000B1ED7" w:rsidRPr="000B1ED7" w:rsidRDefault="000B1ED7" w:rsidP="000B1ED7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2FFFE94E" w14:textId="0B1CE9CB" w:rsidR="000B1ED7" w:rsidRPr="000B1ED7" w:rsidRDefault="000B1ED7" w:rsidP="000B1ED7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111" w:type="dxa"/>
          </w:tcPr>
          <w:p w14:paraId="07A6157A" w14:textId="2345C329" w:rsidR="000B1ED7" w:rsidRPr="000B1ED7" w:rsidRDefault="000B1ED7" w:rsidP="000B1ED7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22790288" w14:textId="1762D208" w:rsidR="00E83457" w:rsidRDefault="00E83457"/>
    <w:p w14:paraId="45204057" w14:textId="015135BB" w:rsidR="00E83457" w:rsidRDefault="00E83457"/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555"/>
        <w:gridCol w:w="2693"/>
        <w:gridCol w:w="1276"/>
        <w:gridCol w:w="2976"/>
        <w:gridCol w:w="1985"/>
        <w:gridCol w:w="4075"/>
      </w:tblGrid>
      <w:tr w:rsidR="000B1ED7" w:rsidRPr="000B1ED7" w14:paraId="1F2B62DF" w14:textId="77777777" w:rsidTr="00114BA3">
        <w:tc>
          <w:tcPr>
            <w:tcW w:w="1555" w:type="dxa"/>
            <w:vAlign w:val="center"/>
          </w:tcPr>
          <w:p w14:paraId="48DDD2B5" w14:textId="77777777" w:rsidR="000B1ED7" w:rsidRPr="000B1ED7" w:rsidRDefault="000B1ED7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lastRenderedPageBreak/>
              <w:t>CIRCEA</w:t>
            </w:r>
          </w:p>
          <w:p w14:paraId="00E9409A" w14:textId="77777777" w:rsidR="000B1ED7" w:rsidRPr="000B1ED7" w:rsidRDefault="000B1ED7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100-56</w:t>
            </w:r>
          </w:p>
          <w:p w14:paraId="638DC9C3" w14:textId="0F5FF511" w:rsidR="000B1ED7" w:rsidRPr="000B1ED7" w:rsidRDefault="000B1ED7" w:rsidP="000B1ED7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3.3.2</w:t>
            </w:r>
          </w:p>
        </w:tc>
        <w:tc>
          <w:tcPr>
            <w:tcW w:w="2693" w:type="dxa"/>
          </w:tcPr>
          <w:p w14:paraId="6F494B97" w14:textId="130C7BC7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8D0A9C">
              <w:rPr>
                <w:rFonts w:ascii="Times New Roman" w:hAnsi="Times New Roman" w:cs="Times New Roman"/>
                <w:b/>
                <w:bCs/>
              </w:rPr>
              <w:t>20.</w:t>
            </w:r>
            <w:r w:rsidR="007046DF">
              <w:rPr>
                <w:rFonts w:ascii="Times New Roman" w:hAnsi="Times New Roman" w:cs="Times New Roman"/>
                <w:b/>
                <w:bCs/>
              </w:rPr>
              <w:t>4</w:t>
            </w:r>
            <w:r w:rsidR="00FD1433">
              <w:rPr>
                <w:rFonts w:ascii="Times New Roman" w:hAnsi="Times New Roman" w:cs="Times New Roman"/>
                <w:b/>
                <w:bCs/>
              </w:rPr>
              <w:t>50</w:t>
            </w:r>
          </w:p>
          <w:p w14:paraId="69E5D0F5" w14:textId="77777777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51822311" w14:textId="64DD1E06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 xml:space="preserve">O PSNA </w:t>
            </w:r>
            <w:r w:rsidR="00F84028">
              <w:rPr>
                <w:rFonts w:ascii="Times New Roman" w:hAnsi="Times New Roman" w:cs="Times New Roman"/>
              </w:rPr>
              <w:t>observa</w:t>
            </w:r>
            <w:r w:rsidR="00D92D85">
              <w:rPr>
                <w:rFonts w:ascii="Times New Roman" w:hAnsi="Times New Roman" w:cs="Times New Roman"/>
              </w:rPr>
              <w:t xml:space="preserve"> </w:t>
            </w:r>
            <w:r w:rsidRPr="000B1ED7">
              <w:rPr>
                <w:rFonts w:ascii="Times New Roman" w:hAnsi="Times New Roman" w:cs="Times New Roman"/>
              </w:rPr>
              <w:t xml:space="preserve">os requisitos relativos Evacuação do Órgão ATS?  </w:t>
            </w:r>
          </w:p>
        </w:tc>
        <w:tc>
          <w:tcPr>
            <w:tcW w:w="1276" w:type="dxa"/>
          </w:tcPr>
          <w:p w14:paraId="5B82A29E" w14:textId="77777777" w:rsidR="000B1ED7" w:rsidRPr="000B1ED7" w:rsidRDefault="000B1ED7" w:rsidP="000B1ED7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08882C3B" w14:textId="3DA567FB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</w:tcPr>
          <w:p w14:paraId="0D92E732" w14:textId="33A2CAE4" w:rsidR="000B1ED7" w:rsidRPr="00114BA3" w:rsidRDefault="000B1ED7" w:rsidP="000B1ED7">
            <w:pPr>
              <w:jc w:val="both"/>
              <w:rPr>
                <w:rFonts w:ascii="Times New Roman" w:hAnsi="Times New Roman" w:cs="Times New Roman"/>
              </w:rPr>
            </w:pPr>
            <w:r w:rsidRPr="00114BA3">
              <w:rPr>
                <w:rFonts w:ascii="Times New Roman" w:hAnsi="Times New Roman" w:cs="Times New Roman"/>
              </w:rPr>
              <w:t xml:space="preserve">Verificar </w:t>
            </w:r>
            <w:r w:rsidR="00D92D85" w:rsidRPr="00114BA3">
              <w:rPr>
                <w:rFonts w:ascii="Times New Roman" w:hAnsi="Times New Roman" w:cs="Times New Roman"/>
              </w:rPr>
              <w:t xml:space="preserve">se os </w:t>
            </w:r>
            <w:r w:rsidRPr="00114BA3">
              <w:rPr>
                <w:rFonts w:ascii="Times New Roman" w:hAnsi="Times New Roman" w:cs="Times New Roman"/>
              </w:rPr>
              <w:t xml:space="preserve">procedimento </w:t>
            </w:r>
            <w:r w:rsidR="00D92D85" w:rsidRPr="00114BA3">
              <w:rPr>
                <w:rFonts w:ascii="Times New Roman" w:hAnsi="Times New Roman" w:cs="Times New Roman"/>
              </w:rPr>
              <w:t xml:space="preserve">planejados </w:t>
            </w:r>
            <w:r w:rsidRPr="00114BA3">
              <w:rPr>
                <w:rFonts w:ascii="Times New Roman" w:hAnsi="Times New Roman" w:cs="Times New Roman"/>
              </w:rPr>
              <w:t>para evacuação do órgão ATS</w:t>
            </w:r>
            <w:r w:rsidR="007A715C" w:rsidRPr="00114BA3">
              <w:rPr>
                <w:rFonts w:ascii="Times New Roman" w:hAnsi="Times New Roman" w:cs="Times New Roman"/>
              </w:rPr>
              <w:t xml:space="preserve"> consideram </w:t>
            </w:r>
            <w:r w:rsidRPr="00114BA3">
              <w:rPr>
                <w:rFonts w:ascii="Times New Roman" w:hAnsi="Times New Roman" w:cs="Times New Roman"/>
              </w:rPr>
              <w:t>o seguinte:</w:t>
            </w:r>
          </w:p>
          <w:p w14:paraId="57BC28ED" w14:textId="45210B89" w:rsidR="000B1ED7" w:rsidRPr="00114BA3" w:rsidRDefault="000B1ED7" w:rsidP="000B1ED7">
            <w:pPr>
              <w:jc w:val="both"/>
              <w:rPr>
                <w:rFonts w:ascii="Times New Roman" w:hAnsi="Times New Roman" w:cs="Times New Roman"/>
              </w:rPr>
            </w:pPr>
            <w:r w:rsidRPr="00114BA3">
              <w:rPr>
                <w:rFonts w:ascii="Times New Roman" w:hAnsi="Times New Roman" w:cs="Times New Roman"/>
              </w:rPr>
              <w:t xml:space="preserve">a) localização e dotação de pessoal, o volume e a natureza do tráfego assistido, os outros meios disponíveis para </w:t>
            </w:r>
            <w:r w:rsidR="00A70E54" w:rsidRPr="007A715C">
              <w:rPr>
                <w:rFonts w:ascii="Times New Roman" w:hAnsi="Times New Roman" w:cs="Times New Roman"/>
              </w:rPr>
              <w:t>garantir</w:t>
            </w:r>
            <w:r w:rsidR="00A70E54" w:rsidRPr="00114BA3">
              <w:rPr>
                <w:rFonts w:ascii="Times New Roman" w:hAnsi="Times New Roman" w:cs="Times New Roman"/>
              </w:rPr>
              <w:t xml:space="preserve"> </w:t>
            </w:r>
            <w:r w:rsidRPr="00114BA3">
              <w:rPr>
                <w:rFonts w:ascii="Times New Roman" w:hAnsi="Times New Roman" w:cs="Times New Roman"/>
              </w:rPr>
              <w:t xml:space="preserve">a continuação dos </w:t>
            </w:r>
            <w:r w:rsidR="007A715C">
              <w:rPr>
                <w:rFonts w:ascii="Times New Roman" w:hAnsi="Times New Roman" w:cs="Times New Roman"/>
              </w:rPr>
              <w:t>ATS</w:t>
            </w:r>
            <w:r w:rsidRPr="00114BA3">
              <w:rPr>
                <w:rFonts w:ascii="Times New Roman" w:hAnsi="Times New Roman" w:cs="Times New Roman"/>
              </w:rPr>
              <w:t>;</w:t>
            </w:r>
          </w:p>
          <w:p w14:paraId="687AFC0A" w14:textId="77777777" w:rsidR="000B1ED7" w:rsidRPr="00114BA3" w:rsidRDefault="000B1ED7" w:rsidP="000B1ED7">
            <w:pPr>
              <w:jc w:val="both"/>
              <w:rPr>
                <w:rFonts w:ascii="Times New Roman" w:hAnsi="Times New Roman" w:cs="Times New Roman"/>
              </w:rPr>
            </w:pPr>
            <w:r w:rsidRPr="00114BA3">
              <w:rPr>
                <w:rFonts w:ascii="Times New Roman" w:hAnsi="Times New Roman" w:cs="Times New Roman"/>
              </w:rPr>
              <w:t>b) autoridade encarregada de emitir ordem de evacuação e por quais métodos;</w:t>
            </w:r>
          </w:p>
          <w:p w14:paraId="5123F3B5" w14:textId="77A76A59" w:rsidR="000B1ED7" w:rsidRPr="00114BA3" w:rsidRDefault="000B1ED7" w:rsidP="000B1ED7">
            <w:pPr>
              <w:pStyle w:val="Default"/>
              <w:jc w:val="both"/>
              <w:rPr>
                <w:rFonts w:eastAsiaTheme="minorHAnsi"/>
                <w:color w:val="auto"/>
                <w:sz w:val="22"/>
                <w:szCs w:val="22"/>
                <w:lang w:eastAsia="en-US"/>
              </w:rPr>
            </w:pPr>
            <w:r w:rsidRPr="00114BA3">
              <w:rPr>
                <w:rFonts w:eastAsiaTheme="minorHAnsi"/>
                <w:color w:val="auto"/>
                <w:sz w:val="22"/>
                <w:szCs w:val="22"/>
                <w:lang w:eastAsia="en-US"/>
              </w:rPr>
              <w:t>c) órgão para o qual se deve</w:t>
            </w:r>
            <w:r w:rsidR="007A715C"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 </w:t>
            </w:r>
            <w:r w:rsidRPr="00114BA3">
              <w:rPr>
                <w:rFonts w:eastAsiaTheme="minorHAnsi"/>
                <w:color w:val="auto"/>
                <w:sz w:val="22"/>
                <w:szCs w:val="22"/>
                <w:lang w:eastAsia="en-US"/>
              </w:rPr>
              <w:t>transferir a responsabilidade da provisão temporária dos</w:t>
            </w:r>
            <w:r w:rsidR="007A715C"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 ATS</w:t>
            </w:r>
            <w:r w:rsidRPr="00114BA3"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; </w:t>
            </w:r>
          </w:p>
          <w:p w14:paraId="6B494C0E" w14:textId="6CA7D3BD" w:rsidR="000B1ED7" w:rsidRPr="00114BA3" w:rsidRDefault="000B1ED7" w:rsidP="000B1ED7">
            <w:pPr>
              <w:pStyle w:val="Default"/>
              <w:jc w:val="both"/>
              <w:rPr>
                <w:rFonts w:eastAsiaTheme="minorHAnsi"/>
                <w:color w:val="auto"/>
                <w:sz w:val="22"/>
                <w:szCs w:val="22"/>
                <w:lang w:eastAsia="en-US"/>
              </w:rPr>
            </w:pPr>
            <w:r w:rsidRPr="00114BA3">
              <w:rPr>
                <w:rFonts w:eastAsiaTheme="minorHAnsi"/>
                <w:color w:val="auto"/>
                <w:sz w:val="22"/>
                <w:szCs w:val="22"/>
                <w:lang w:eastAsia="en-US"/>
              </w:rPr>
              <w:t>d) meios e métodos de notificar o fato aos órgãos mencionados e de lhes transferir os dados essenciais do</w:t>
            </w:r>
            <w:r w:rsidR="007A715C">
              <w:rPr>
                <w:rFonts w:eastAsiaTheme="minorHAnsi"/>
                <w:color w:val="auto"/>
                <w:sz w:val="22"/>
                <w:szCs w:val="22"/>
                <w:lang w:eastAsia="en-US"/>
              </w:rPr>
              <w:t>s</w:t>
            </w:r>
            <w:r w:rsidRPr="00114BA3"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 voo</w:t>
            </w:r>
            <w:r w:rsidR="007A715C">
              <w:rPr>
                <w:rFonts w:eastAsiaTheme="minorHAnsi"/>
                <w:color w:val="auto"/>
                <w:sz w:val="22"/>
                <w:szCs w:val="22"/>
                <w:lang w:eastAsia="en-US"/>
              </w:rPr>
              <w:t>s</w:t>
            </w:r>
            <w:r w:rsidRPr="00114BA3"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; </w:t>
            </w:r>
          </w:p>
          <w:p w14:paraId="75F7A51A" w14:textId="7D72D9CA" w:rsidR="000B1ED7" w:rsidRPr="00114BA3" w:rsidRDefault="000B1ED7" w:rsidP="000B1ED7">
            <w:pPr>
              <w:pStyle w:val="Default"/>
              <w:jc w:val="both"/>
              <w:rPr>
                <w:rFonts w:eastAsiaTheme="minorHAnsi"/>
                <w:color w:val="auto"/>
                <w:sz w:val="22"/>
                <w:szCs w:val="22"/>
                <w:lang w:eastAsia="en-US"/>
              </w:rPr>
            </w:pPr>
            <w:r w:rsidRPr="00114BA3">
              <w:rPr>
                <w:rFonts w:eastAsiaTheme="minorHAnsi"/>
                <w:color w:val="auto"/>
                <w:sz w:val="22"/>
                <w:szCs w:val="22"/>
                <w:lang w:eastAsia="en-US"/>
              </w:rPr>
              <w:t>e) meios e métodos de notificar a situação das aeronaves em voo</w:t>
            </w:r>
            <w:r w:rsidR="007A715C"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 e </w:t>
            </w:r>
            <w:r w:rsidRPr="00114BA3"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procedimentos que elas tenham de seguir; </w:t>
            </w:r>
          </w:p>
          <w:p w14:paraId="3885C591" w14:textId="16BFBB23" w:rsidR="000B1ED7" w:rsidRPr="00114BA3" w:rsidRDefault="000B1ED7" w:rsidP="000B1ED7">
            <w:pPr>
              <w:pStyle w:val="Default"/>
              <w:jc w:val="both"/>
              <w:rPr>
                <w:rFonts w:eastAsiaTheme="minorHAnsi"/>
                <w:color w:val="auto"/>
                <w:sz w:val="22"/>
                <w:szCs w:val="22"/>
                <w:lang w:eastAsia="en-US"/>
              </w:rPr>
            </w:pPr>
            <w:r w:rsidRPr="00114BA3"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f) meios e métodos de notificar a situação às aeronaves no solo e aos </w:t>
            </w:r>
            <w:r w:rsidR="007A715C"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seus </w:t>
            </w:r>
            <w:r w:rsidRPr="00114BA3">
              <w:rPr>
                <w:rFonts w:eastAsiaTheme="minorHAnsi"/>
                <w:color w:val="auto"/>
                <w:sz w:val="22"/>
                <w:szCs w:val="22"/>
                <w:lang w:eastAsia="en-US"/>
              </w:rPr>
              <w:t>operadores</w:t>
            </w:r>
            <w:r w:rsidR="007A715C">
              <w:rPr>
                <w:rFonts w:eastAsiaTheme="minorHAnsi"/>
                <w:color w:val="auto"/>
                <w:sz w:val="22"/>
                <w:szCs w:val="22"/>
                <w:lang w:eastAsia="en-US"/>
              </w:rPr>
              <w:t>;</w:t>
            </w:r>
            <w:r w:rsidRPr="00114BA3">
              <w:rPr>
                <w:rFonts w:eastAsiaTheme="minorHAnsi"/>
                <w:color w:val="auto"/>
                <w:sz w:val="22"/>
                <w:szCs w:val="22"/>
                <w:lang w:eastAsia="en-US"/>
              </w:rPr>
              <w:t xml:space="preserve"> e </w:t>
            </w:r>
          </w:p>
          <w:p w14:paraId="6B1579DF" w14:textId="0C84DF4A" w:rsidR="000B1ED7" w:rsidRPr="00A1502D" w:rsidRDefault="000B1ED7" w:rsidP="00114BA3">
            <w:pPr>
              <w:jc w:val="both"/>
            </w:pPr>
            <w:r w:rsidRPr="00114BA3">
              <w:rPr>
                <w:rFonts w:ascii="Times New Roman" w:hAnsi="Times New Roman" w:cs="Times New Roman"/>
              </w:rPr>
              <w:t>g) reassunção das atividades normais tão logo cesse a ameaça de artefato explosivo ou artefato QBRN, inclusive os meios e métodos de emitir a ordem para o órgão reassumir as suas funções.</w:t>
            </w:r>
          </w:p>
        </w:tc>
        <w:tc>
          <w:tcPr>
            <w:tcW w:w="1985" w:type="dxa"/>
          </w:tcPr>
          <w:p w14:paraId="319D18A7" w14:textId="77777777" w:rsidR="000B1ED7" w:rsidRPr="000B1ED7" w:rsidRDefault="000B1ED7" w:rsidP="000B1ED7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72C79608" w14:textId="77777777" w:rsidR="000B1ED7" w:rsidRPr="000B1ED7" w:rsidRDefault="000B1ED7" w:rsidP="000B1ED7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31F140D2" w14:textId="6DD3A92A" w:rsidR="000B1ED7" w:rsidRPr="000B1ED7" w:rsidRDefault="000B1ED7" w:rsidP="000B1ED7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</w:tcPr>
          <w:p w14:paraId="0F5085D8" w14:textId="465CC074" w:rsidR="000B1ED7" w:rsidRPr="000B1ED7" w:rsidRDefault="000B1ED7" w:rsidP="000B1ED7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13B8ABD3" w14:textId="77777777" w:rsidR="00E83457" w:rsidRDefault="00E83457"/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555"/>
        <w:gridCol w:w="2693"/>
        <w:gridCol w:w="1276"/>
        <w:gridCol w:w="2976"/>
        <w:gridCol w:w="1985"/>
        <w:gridCol w:w="4075"/>
      </w:tblGrid>
      <w:tr w:rsidR="000B1ED7" w:rsidRPr="000B1ED7" w14:paraId="21563187" w14:textId="77777777" w:rsidTr="00114BA3">
        <w:tc>
          <w:tcPr>
            <w:tcW w:w="1555" w:type="dxa"/>
            <w:vAlign w:val="center"/>
          </w:tcPr>
          <w:p w14:paraId="618B4F64" w14:textId="77777777" w:rsidR="000B1ED7" w:rsidRPr="000B1ED7" w:rsidRDefault="000B1ED7" w:rsidP="000B1ED7">
            <w:pPr>
              <w:pStyle w:val="Corpodetexto"/>
              <w:snapToGrid w:val="0"/>
              <w:ind w:left="57" w:right="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B1ED7">
              <w:rPr>
                <w:rFonts w:ascii="Times New Roman" w:hAnsi="Times New Roman" w:cs="Times New Roman"/>
                <w:bCs/>
                <w:sz w:val="22"/>
                <w:szCs w:val="22"/>
                <w:lang w:val="pt-BR"/>
              </w:rPr>
              <w:lastRenderedPageBreak/>
              <w:t>CIRCEA 100-56</w:t>
            </w:r>
          </w:p>
          <w:p w14:paraId="2942873B" w14:textId="3871A57E" w:rsidR="000B1ED7" w:rsidRPr="000B1ED7" w:rsidRDefault="000B1ED7" w:rsidP="000B1ED7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3.3.3</w:t>
            </w:r>
          </w:p>
        </w:tc>
        <w:tc>
          <w:tcPr>
            <w:tcW w:w="2693" w:type="dxa"/>
          </w:tcPr>
          <w:p w14:paraId="7AE69768" w14:textId="393883C6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785F52">
              <w:rPr>
                <w:rFonts w:ascii="Times New Roman" w:hAnsi="Times New Roman" w:cs="Times New Roman"/>
                <w:b/>
                <w:bCs/>
              </w:rPr>
              <w:t>20.</w:t>
            </w:r>
            <w:r w:rsidR="007046DF">
              <w:rPr>
                <w:rFonts w:ascii="Times New Roman" w:hAnsi="Times New Roman" w:cs="Times New Roman"/>
                <w:b/>
                <w:bCs/>
              </w:rPr>
              <w:t>4</w:t>
            </w:r>
            <w:r w:rsidR="00FD1433">
              <w:rPr>
                <w:rFonts w:ascii="Times New Roman" w:hAnsi="Times New Roman" w:cs="Times New Roman"/>
                <w:b/>
                <w:bCs/>
              </w:rPr>
              <w:t>5</w:t>
            </w:r>
            <w:r w:rsidR="007046DF">
              <w:rPr>
                <w:rFonts w:ascii="Times New Roman" w:hAnsi="Times New Roman" w:cs="Times New Roman"/>
                <w:b/>
                <w:bCs/>
              </w:rPr>
              <w:t>5</w:t>
            </w:r>
          </w:p>
          <w:p w14:paraId="7B4B594E" w14:textId="77777777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784AB573" w14:textId="4B37D6FF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 xml:space="preserve">O PSNA </w:t>
            </w:r>
            <w:r w:rsidR="00C13978">
              <w:rPr>
                <w:rFonts w:ascii="Times New Roman" w:hAnsi="Times New Roman" w:cs="Times New Roman"/>
              </w:rPr>
              <w:t xml:space="preserve">realiza </w:t>
            </w:r>
            <w:r w:rsidRPr="000B1ED7">
              <w:rPr>
                <w:rFonts w:ascii="Times New Roman" w:hAnsi="Times New Roman" w:cs="Times New Roman"/>
              </w:rPr>
              <w:t>simulação para Evacuação do Órgão ATS?</w:t>
            </w:r>
          </w:p>
        </w:tc>
        <w:tc>
          <w:tcPr>
            <w:tcW w:w="1276" w:type="dxa"/>
          </w:tcPr>
          <w:p w14:paraId="6F96793A" w14:textId="77777777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652006DE" w14:textId="7AB59A35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</w:tcPr>
          <w:p w14:paraId="4B770A7A" w14:textId="5347DE06" w:rsidR="000B1ED7" w:rsidRPr="00256539" w:rsidRDefault="000B1ED7">
            <w:pPr>
              <w:jc w:val="both"/>
              <w:rPr>
                <w:rFonts w:ascii="Times New Roman" w:hAnsi="Times New Roman" w:cs="Times New Roman"/>
              </w:rPr>
            </w:pPr>
            <w:r w:rsidRPr="008F2DAC">
              <w:rPr>
                <w:rFonts w:ascii="Times New Roman" w:hAnsi="Times New Roman" w:cs="Times New Roman"/>
              </w:rPr>
              <w:t>Verificar registros da realização de exercícios de simulação para evacuação do Órgão ATS</w:t>
            </w:r>
            <w:r w:rsidR="00C13978" w:rsidRPr="008F2DAC">
              <w:rPr>
                <w:rFonts w:ascii="Times New Roman" w:hAnsi="Times New Roman" w:cs="Times New Roman"/>
              </w:rPr>
              <w:t xml:space="preserve">, </w:t>
            </w:r>
            <w:r w:rsidRPr="00114BA3">
              <w:rPr>
                <w:rFonts w:ascii="Times New Roman" w:hAnsi="Times New Roman" w:cs="Times New Roman"/>
              </w:rPr>
              <w:t>em larga escala</w:t>
            </w:r>
            <w:r w:rsidR="00C13978" w:rsidRPr="00114BA3">
              <w:rPr>
                <w:rFonts w:ascii="Times New Roman" w:hAnsi="Times New Roman" w:cs="Times New Roman"/>
              </w:rPr>
              <w:t>,</w:t>
            </w:r>
            <w:r w:rsidRPr="00114BA3">
              <w:rPr>
                <w:rFonts w:ascii="Times New Roman" w:hAnsi="Times New Roman" w:cs="Times New Roman"/>
              </w:rPr>
              <w:t xml:space="preserve"> pelo menos, </w:t>
            </w:r>
            <w:r w:rsidR="00C13978" w:rsidRPr="00114BA3">
              <w:rPr>
                <w:rFonts w:ascii="Times New Roman" w:hAnsi="Times New Roman" w:cs="Times New Roman"/>
              </w:rPr>
              <w:t xml:space="preserve">a </w:t>
            </w:r>
            <w:r w:rsidRPr="00114BA3">
              <w:rPr>
                <w:rFonts w:ascii="Times New Roman" w:hAnsi="Times New Roman" w:cs="Times New Roman"/>
              </w:rPr>
              <w:t>cada dois anos</w:t>
            </w:r>
            <w:r w:rsidR="00C13978" w:rsidRPr="00114BA3">
              <w:rPr>
                <w:rFonts w:ascii="Times New Roman" w:hAnsi="Times New Roman" w:cs="Times New Roman"/>
              </w:rPr>
              <w:t>,</w:t>
            </w:r>
            <w:r w:rsidRPr="00114BA3">
              <w:rPr>
                <w:rFonts w:ascii="Times New Roman" w:hAnsi="Times New Roman" w:cs="Times New Roman"/>
              </w:rPr>
              <w:t xml:space="preserve"> e exercícios de menor escala das diferentes partes de um plano de contingência que deve ser conduzido regularmente, pelo menos, </w:t>
            </w:r>
            <w:r w:rsidR="00C13978" w:rsidRPr="00114BA3">
              <w:rPr>
                <w:rFonts w:ascii="Times New Roman" w:hAnsi="Times New Roman" w:cs="Times New Roman"/>
              </w:rPr>
              <w:t>a cada ano</w:t>
            </w:r>
            <w:r w:rsidRPr="00114BA3">
              <w:rPr>
                <w:rFonts w:ascii="Times New Roman" w:hAnsi="Times New Roman" w:cs="Times New Roman"/>
              </w:rPr>
              <w:t>.</w:t>
            </w:r>
          </w:p>
          <w:p w14:paraId="18B469DD" w14:textId="071D601A" w:rsidR="00E92256" w:rsidRPr="00A1502D" w:rsidRDefault="00E92256" w:rsidP="00114BA3">
            <w:pPr>
              <w:jc w:val="both"/>
            </w:pPr>
          </w:p>
        </w:tc>
        <w:tc>
          <w:tcPr>
            <w:tcW w:w="1985" w:type="dxa"/>
          </w:tcPr>
          <w:p w14:paraId="42E36DF9" w14:textId="77777777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29FECFBC" w14:textId="77777777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5C4DF663" w14:textId="2F7436D1" w:rsidR="000B1ED7" w:rsidRPr="000B1ED7" w:rsidRDefault="000B1ED7" w:rsidP="000B1ED7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 xml:space="preserve">□ Não Aplicável </w:t>
            </w:r>
          </w:p>
        </w:tc>
        <w:tc>
          <w:tcPr>
            <w:tcW w:w="4075" w:type="dxa"/>
          </w:tcPr>
          <w:p w14:paraId="35F20929" w14:textId="6F5003B2" w:rsidR="000B1ED7" w:rsidRPr="000B1ED7" w:rsidRDefault="000B1ED7" w:rsidP="000B1ED7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0B1ED7" w:rsidRPr="000B1ED7" w14:paraId="44FCC0B1" w14:textId="77777777" w:rsidTr="00114BA3">
        <w:tc>
          <w:tcPr>
            <w:tcW w:w="1555" w:type="dxa"/>
            <w:vAlign w:val="center"/>
          </w:tcPr>
          <w:p w14:paraId="5BDA6DBE" w14:textId="77777777" w:rsidR="000B1ED7" w:rsidRPr="000B1ED7" w:rsidRDefault="000B1ED7" w:rsidP="000B1ED7">
            <w:pPr>
              <w:pStyle w:val="Corpodetexto"/>
              <w:snapToGrid w:val="0"/>
              <w:ind w:left="57" w:right="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B1ED7">
              <w:rPr>
                <w:rFonts w:ascii="Times New Roman" w:hAnsi="Times New Roman" w:cs="Times New Roman"/>
                <w:bCs/>
                <w:sz w:val="22"/>
                <w:szCs w:val="22"/>
                <w:lang w:val="pt-BR"/>
              </w:rPr>
              <w:t>CIRCEA 100-56</w:t>
            </w:r>
          </w:p>
          <w:p w14:paraId="11A748D1" w14:textId="0867C6AB" w:rsidR="000B1ED7" w:rsidRPr="000B1ED7" w:rsidRDefault="000B1ED7" w:rsidP="000B1ED7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3.4</w:t>
            </w:r>
            <w:r w:rsidR="00CA31C3">
              <w:rPr>
                <w:rFonts w:ascii="Times New Roman" w:hAnsi="Times New Roman" w:cs="Times New Roman"/>
              </w:rPr>
              <w:t>.</w:t>
            </w:r>
            <w:r w:rsidRPr="000B1ED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693" w:type="dxa"/>
          </w:tcPr>
          <w:p w14:paraId="5199F4D5" w14:textId="6BA73B8E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785F52">
              <w:rPr>
                <w:rFonts w:ascii="Times New Roman" w:hAnsi="Times New Roman" w:cs="Times New Roman"/>
                <w:b/>
                <w:bCs/>
              </w:rPr>
              <w:t>20</w:t>
            </w:r>
            <w:r w:rsidR="007B3E10">
              <w:rPr>
                <w:rFonts w:ascii="Times New Roman" w:hAnsi="Times New Roman" w:cs="Times New Roman"/>
                <w:b/>
                <w:bCs/>
              </w:rPr>
              <w:t>.</w:t>
            </w:r>
            <w:r w:rsidR="007046DF">
              <w:rPr>
                <w:rFonts w:ascii="Times New Roman" w:hAnsi="Times New Roman" w:cs="Times New Roman"/>
                <w:b/>
                <w:bCs/>
              </w:rPr>
              <w:t>4</w:t>
            </w:r>
            <w:r w:rsidR="00FD1433">
              <w:rPr>
                <w:rFonts w:ascii="Times New Roman" w:hAnsi="Times New Roman" w:cs="Times New Roman"/>
                <w:b/>
                <w:bCs/>
              </w:rPr>
              <w:t>60</w:t>
            </w:r>
          </w:p>
          <w:p w14:paraId="1A52744F" w14:textId="77777777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59A1405B" w14:textId="7720715F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 xml:space="preserve">O PSNA </w:t>
            </w:r>
            <w:r w:rsidR="00C13978">
              <w:rPr>
                <w:rFonts w:ascii="Times New Roman" w:hAnsi="Times New Roman" w:cs="Times New Roman"/>
              </w:rPr>
              <w:t>assegur</w:t>
            </w:r>
            <w:r w:rsidR="00935996">
              <w:rPr>
                <w:rFonts w:ascii="Times New Roman" w:hAnsi="Times New Roman" w:cs="Times New Roman"/>
              </w:rPr>
              <w:t>ou</w:t>
            </w:r>
            <w:r w:rsidR="00C13978">
              <w:rPr>
                <w:rFonts w:ascii="Times New Roman" w:hAnsi="Times New Roman" w:cs="Times New Roman"/>
              </w:rPr>
              <w:t xml:space="preserve"> que s</w:t>
            </w:r>
            <w:r w:rsidR="00935996">
              <w:rPr>
                <w:rFonts w:ascii="Times New Roman" w:hAnsi="Times New Roman" w:cs="Times New Roman"/>
              </w:rPr>
              <w:t>ejam</w:t>
            </w:r>
            <w:r w:rsidR="00C13978">
              <w:rPr>
                <w:rFonts w:ascii="Times New Roman" w:hAnsi="Times New Roman" w:cs="Times New Roman"/>
              </w:rPr>
              <w:t xml:space="preserve"> cumpridas </w:t>
            </w:r>
            <w:r w:rsidRPr="000B1ED7">
              <w:rPr>
                <w:rFonts w:ascii="Times New Roman" w:hAnsi="Times New Roman" w:cs="Times New Roman"/>
              </w:rPr>
              <w:t>as ações previstas por quem recebe uma ameaça de bomba por telefone?</w:t>
            </w:r>
          </w:p>
        </w:tc>
        <w:tc>
          <w:tcPr>
            <w:tcW w:w="1276" w:type="dxa"/>
          </w:tcPr>
          <w:p w14:paraId="31B4B9A9" w14:textId="77777777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1A2ED95F" w14:textId="7D4367B3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</w:tcPr>
          <w:p w14:paraId="1255E416" w14:textId="2E6EF8AF" w:rsidR="000B1ED7" w:rsidRPr="000B1ED7" w:rsidRDefault="0076065C" w:rsidP="00114BA3">
            <w:pPr>
              <w:jc w:val="both"/>
              <w:rPr>
                <w:bCs/>
              </w:rPr>
            </w:pPr>
            <w:r w:rsidRPr="00E83457">
              <w:rPr>
                <w:rFonts w:ascii="Times New Roman" w:hAnsi="Times New Roman" w:cs="Times New Roman"/>
              </w:rPr>
              <w:t xml:space="preserve">Verificar a existência de documentação interna, devidamente </w:t>
            </w:r>
            <w:r w:rsidR="00C67A8C" w:rsidRPr="00114BA3">
              <w:rPr>
                <w:rFonts w:ascii="Times New Roman" w:hAnsi="Times New Roman" w:cs="Times New Roman"/>
              </w:rPr>
              <w:t>expedida</w:t>
            </w:r>
            <w:r w:rsidRPr="00E83457">
              <w:rPr>
                <w:rFonts w:ascii="Times New Roman" w:hAnsi="Times New Roman" w:cs="Times New Roman"/>
              </w:rPr>
              <w:t>, e o desenvolvimento formal de habilidade (cursos, treinamentos etc.)</w:t>
            </w:r>
            <w:r w:rsidRPr="00114BA3">
              <w:rPr>
                <w:rFonts w:ascii="Times New Roman" w:hAnsi="Times New Roman" w:cs="Times New Roman"/>
                <w:bCs/>
              </w:rPr>
              <w:t xml:space="preserve"> que</w:t>
            </w:r>
            <w:r w:rsidRPr="00E83457">
              <w:rPr>
                <w:rFonts w:ascii="Times New Roman" w:hAnsi="Times New Roman" w:cs="Times New Roman"/>
                <w:bCs/>
              </w:rPr>
              <w:t xml:space="preserve"> </w:t>
            </w:r>
            <w:r w:rsidRPr="00E83457">
              <w:rPr>
                <w:rFonts w:ascii="Times New Roman" w:hAnsi="Times New Roman" w:cs="Times New Roman"/>
              </w:rPr>
              <w:t>assegurem que são cumpridas as ações previstas por quem recebe uma ameaça de bomba por telefone</w:t>
            </w:r>
            <w:r w:rsidR="000B1ED7" w:rsidRPr="00E83457">
              <w:rPr>
                <w:rFonts w:ascii="Times New Roman" w:hAnsi="Times New Roman" w:cs="Times New Roman"/>
                <w:bCs/>
              </w:rPr>
              <w:t>.</w:t>
            </w:r>
          </w:p>
        </w:tc>
        <w:tc>
          <w:tcPr>
            <w:tcW w:w="1985" w:type="dxa"/>
          </w:tcPr>
          <w:p w14:paraId="58817982" w14:textId="77777777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7A1F5AEC" w14:textId="77777777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041BD9EA" w14:textId="1FF002C0" w:rsidR="000B1ED7" w:rsidRPr="000B1ED7" w:rsidRDefault="000B1ED7" w:rsidP="000B1ED7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</w:tcPr>
          <w:p w14:paraId="3B83A925" w14:textId="6BAAB088" w:rsidR="000B1ED7" w:rsidRPr="000B1ED7" w:rsidRDefault="000B1ED7" w:rsidP="000B1ED7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712669BE" w14:textId="69B38E6A" w:rsidR="00E83457" w:rsidRDefault="00E83457"/>
    <w:p w14:paraId="286B6408" w14:textId="3AE9537C" w:rsidR="00E83457" w:rsidRDefault="00E83457"/>
    <w:p w14:paraId="243487F4" w14:textId="0E504F32" w:rsidR="00E83457" w:rsidRDefault="00E83457"/>
    <w:p w14:paraId="39FAE371" w14:textId="68F43B51" w:rsidR="00E83457" w:rsidRDefault="00E83457"/>
    <w:p w14:paraId="7C948763" w14:textId="7021862D" w:rsidR="00E83457" w:rsidRDefault="00E83457"/>
    <w:p w14:paraId="51256655" w14:textId="22D399A1" w:rsidR="00495EFD" w:rsidRDefault="00495EFD"/>
    <w:p w14:paraId="2AB98BA8" w14:textId="77777777" w:rsidR="00495EFD" w:rsidRDefault="00495EFD"/>
    <w:p w14:paraId="44997EAF" w14:textId="77777777" w:rsidR="00E83457" w:rsidRDefault="00E83457"/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555"/>
        <w:gridCol w:w="2693"/>
        <w:gridCol w:w="1276"/>
        <w:gridCol w:w="2976"/>
        <w:gridCol w:w="1985"/>
        <w:gridCol w:w="4075"/>
      </w:tblGrid>
      <w:tr w:rsidR="000B1ED7" w:rsidRPr="000B1ED7" w14:paraId="5E206F00" w14:textId="77777777" w:rsidTr="00114BA3">
        <w:tc>
          <w:tcPr>
            <w:tcW w:w="1555" w:type="dxa"/>
            <w:shd w:val="clear" w:color="auto" w:fill="FFFFFF" w:themeFill="background1"/>
            <w:vAlign w:val="center"/>
          </w:tcPr>
          <w:p w14:paraId="68BF536C" w14:textId="77777777" w:rsidR="000B1ED7" w:rsidRPr="000B1ED7" w:rsidRDefault="000B1ED7" w:rsidP="000B1ED7">
            <w:pPr>
              <w:pStyle w:val="Corpodetexto"/>
              <w:snapToGrid w:val="0"/>
              <w:ind w:left="57" w:right="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B1ED7">
              <w:rPr>
                <w:rFonts w:ascii="Times New Roman" w:hAnsi="Times New Roman" w:cs="Times New Roman"/>
                <w:bCs/>
                <w:sz w:val="22"/>
                <w:szCs w:val="22"/>
                <w:lang w:val="pt-BR"/>
              </w:rPr>
              <w:lastRenderedPageBreak/>
              <w:t>CIRCEA 100-56</w:t>
            </w:r>
          </w:p>
          <w:p w14:paraId="32D7EEA9" w14:textId="0EF0517F" w:rsidR="000B1ED7" w:rsidRPr="000B1ED7" w:rsidRDefault="000B1ED7" w:rsidP="000B1ED7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3.4.4</w:t>
            </w:r>
          </w:p>
        </w:tc>
        <w:tc>
          <w:tcPr>
            <w:tcW w:w="2693" w:type="dxa"/>
            <w:shd w:val="clear" w:color="auto" w:fill="FFFFFF" w:themeFill="background1"/>
          </w:tcPr>
          <w:p w14:paraId="347320E5" w14:textId="0200C363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7B3E10">
              <w:rPr>
                <w:rFonts w:ascii="Times New Roman" w:hAnsi="Times New Roman" w:cs="Times New Roman"/>
                <w:b/>
                <w:bCs/>
              </w:rPr>
              <w:t>20.</w:t>
            </w:r>
            <w:r w:rsidR="007046DF">
              <w:rPr>
                <w:rFonts w:ascii="Times New Roman" w:hAnsi="Times New Roman" w:cs="Times New Roman"/>
                <w:b/>
                <w:bCs/>
              </w:rPr>
              <w:t>4</w:t>
            </w:r>
            <w:r w:rsidR="00FD1433">
              <w:rPr>
                <w:rFonts w:ascii="Times New Roman" w:hAnsi="Times New Roman" w:cs="Times New Roman"/>
                <w:b/>
                <w:bCs/>
              </w:rPr>
              <w:t>65</w:t>
            </w:r>
          </w:p>
          <w:p w14:paraId="3FC1CE07" w14:textId="77777777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20EBA87B" w14:textId="0909BE69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O PSNA mantém como prova uma ameaça de bomba que tenha sido gravada?</w:t>
            </w:r>
          </w:p>
        </w:tc>
        <w:tc>
          <w:tcPr>
            <w:tcW w:w="1276" w:type="dxa"/>
            <w:shd w:val="clear" w:color="auto" w:fill="FFFFFF" w:themeFill="background1"/>
          </w:tcPr>
          <w:p w14:paraId="55DA69C8" w14:textId="77777777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0BAB3D6B" w14:textId="3718FADE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  <w:shd w:val="clear" w:color="auto" w:fill="FFFFFF" w:themeFill="background1"/>
          </w:tcPr>
          <w:p w14:paraId="545CEEFD" w14:textId="724721F8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0B1ED7">
              <w:rPr>
                <w:rFonts w:ascii="Times New Roman" w:hAnsi="Times New Roman" w:cs="Times New Roman"/>
                <w:bCs/>
              </w:rPr>
              <w:t xml:space="preserve">Verificar procedimento </w:t>
            </w:r>
            <w:r w:rsidR="00321714">
              <w:rPr>
                <w:rFonts w:ascii="Times New Roman" w:hAnsi="Times New Roman" w:cs="Times New Roman"/>
                <w:bCs/>
              </w:rPr>
              <w:t xml:space="preserve">especificamente </w:t>
            </w:r>
            <w:r w:rsidRPr="000B1ED7">
              <w:rPr>
                <w:rFonts w:ascii="Times New Roman" w:hAnsi="Times New Roman" w:cs="Times New Roman"/>
                <w:bCs/>
              </w:rPr>
              <w:t>para manutenção e guarda das gravações referentes à ameaça de bomba.</w:t>
            </w:r>
          </w:p>
          <w:p w14:paraId="6225F2BF" w14:textId="77777777" w:rsidR="00926494" w:rsidRDefault="00926494" w:rsidP="000B1ED7">
            <w:pPr>
              <w:pStyle w:val="Default"/>
              <w:spacing w:before="60" w:after="60"/>
              <w:jc w:val="both"/>
              <w:rPr>
                <w:sz w:val="22"/>
                <w:szCs w:val="22"/>
              </w:rPr>
            </w:pPr>
          </w:p>
          <w:p w14:paraId="435FF754" w14:textId="4A30C6E0" w:rsidR="000B1ED7" w:rsidRPr="000B1ED7" w:rsidRDefault="00E92256" w:rsidP="000B1ED7">
            <w:pPr>
              <w:pStyle w:val="Default"/>
              <w:spacing w:before="60" w:after="60"/>
              <w:jc w:val="both"/>
              <w:rPr>
                <w:bCs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OBS: A ameaça de bomba não necessariamente pode gerar uma </w:t>
            </w:r>
            <w:r w:rsidR="00321714" w:rsidRPr="00E92256">
              <w:rPr>
                <w:sz w:val="22"/>
                <w:szCs w:val="22"/>
              </w:rPr>
              <w:t>ocorrência de tráfego aéreo,</w:t>
            </w:r>
            <w:r w:rsidR="00321714">
              <w:rPr>
                <w:sz w:val="22"/>
                <w:szCs w:val="22"/>
              </w:rPr>
              <w:t xml:space="preserve"> mas </w:t>
            </w:r>
            <w:r>
              <w:rPr>
                <w:sz w:val="22"/>
                <w:szCs w:val="22"/>
              </w:rPr>
              <w:t xml:space="preserve">de qualquer forma </w:t>
            </w:r>
            <w:r w:rsidR="00321714">
              <w:rPr>
                <w:sz w:val="22"/>
                <w:szCs w:val="22"/>
              </w:rPr>
              <w:t xml:space="preserve">requer que sejam mantidas as correspondentes gravações. </w:t>
            </w:r>
          </w:p>
        </w:tc>
        <w:tc>
          <w:tcPr>
            <w:tcW w:w="1985" w:type="dxa"/>
            <w:shd w:val="clear" w:color="auto" w:fill="FFFFFF" w:themeFill="background1"/>
          </w:tcPr>
          <w:p w14:paraId="711C6234" w14:textId="77777777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68F051FC" w14:textId="77777777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53A039F7" w14:textId="66861C5E" w:rsidR="000B1ED7" w:rsidRPr="000B1ED7" w:rsidRDefault="000B1ED7" w:rsidP="000B1ED7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 xml:space="preserve">□ Não Aplicável </w:t>
            </w:r>
          </w:p>
        </w:tc>
        <w:tc>
          <w:tcPr>
            <w:tcW w:w="4075" w:type="dxa"/>
            <w:shd w:val="clear" w:color="auto" w:fill="FFFFFF" w:themeFill="background1"/>
          </w:tcPr>
          <w:p w14:paraId="44DC9A83" w14:textId="0E434EC4" w:rsidR="000B1ED7" w:rsidRPr="000B1ED7" w:rsidRDefault="000B1ED7" w:rsidP="000B1ED7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0B1ED7" w:rsidRPr="000B1ED7" w14:paraId="3E5F75F9" w14:textId="77777777" w:rsidTr="00114BA3">
        <w:tblPrEx>
          <w:tblBorders>
            <w:top w:val="none" w:sz="0" w:space="0" w:color="auto"/>
          </w:tblBorders>
        </w:tblPrEx>
        <w:tc>
          <w:tcPr>
            <w:tcW w:w="1555" w:type="dxa"/>
            <w:vAlign w:val="center"/>
          </w:tcPr>
          <w:p w14:paraId="279485B1" w14:textId="4C4A6B1F" w:rsidR="00367516" w:rsidRPr="00114BA3" w:rsidRDefault="000B1ED7">
            <w:pPr>
              <w:pStyle w:val="Corpodetexto"/>
              <w:snapToGrid w:val="0"/>
              <w:ind w:left="57" w:right="57"/>
              <w:jc w:val="center"/>
              <w:rPr>
                <w:rFonts w:ascii="Times New Roman" w:hAnsi="Times New Roman" w:cs="Times New Roman"/>
                <w:sz w:val="22"/>
                <w:szCs w:val="22"/>
                <w:lang w:val="pt-BR"/>
              </w:rPr>
            </w:pPr>
            <w:r w:rsidRPr="00114BA3">
              <w:rPr>
                <w:rFonts w:ascii="Times New Roman" w:hAnsi="Times New Roman" w:cs="Times New Roman"/>
                <w:bCs/>
                <w:sz w:val="22"/>
                <w:szCs w:val="22"/>
                <w:lang w:val="pt-BR"/>
              </w:rPr>
              <w:t>CIRCEA 100-56</w:t>
            </w:r>
          </w:p>
          <w:p w14:paraId="61FA1ABB" w14:textId="77777777" w:rsidR="000B1ED7" w:rsidRPr="00114BA3" w:rsidRDefault="000B1ED7" w:rsidP="00114BA3">
            <w:pPr>
              <w:pStyle w:val="Corpodetexto"/>
              <w:snapToGrid w:val="0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114BA3">
              <w:rPr>
                <w:rFonts w:ascii="Times New Roman" w:hAnsi="Times New Roman" w:cs="Times New Roman"/>
                <w:sz w:val="22"/>
                <w:szCs w:val="22"/>
                <w:lang w:val="pt-BR"/>
              </w:rPr>
              <w:t>Item 3.4.5</w:t>
            </w:r>
          </w:p>
          <w:p w14:paraId="16D83507" w14:textId="77777777" w:rsidR="00BB531B" w:rsidRDefault="00BB531B" w:rsidP="00114BA3">
            <w:pPr>
              <w:suppressAutoHyphens/>
              <w:spacing w:before="100" w:beforeAutospacing="1" w:after="100" w:afterAutospacing="1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  <w:p w14:paraId="74766715" w14:textId="77777777" w:rsidR="00BB531B" w:rsidRDefault="00BB531B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CIRCEA 100-58</w:t>
            </w:r>
          </w:p>
          <w:p w14:paraId="3EA90A43" w14:textId="6089BDE9" w:rsidR="00BB531B" w:rsidRPr="000B1ED7" w:rsidRDefault="00BB531B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Anexo A</w:t>
            </w:r>
          </w:p>
        </w:tc>
        <w:tc>
          <w:tcPr>
            <w:tcW w:w="2693" w:type="dxa"/>
          </w:tcPr>
          <w:p w14:paraId="493D0034" w14:textId="32AA3928" w:rsidR="000B1ED7" w:rsidRPr="000B1ED7" w:rsidRDefault="000B1ED7" w:rsidP="00114BA3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8B395E">
              <w:rPr>
                <w:rFonts w:ascii="Times New Roman" w:hAnsi="Times New Roman" w:cs="Times New Roman"/>
                <w:b/>
                <w:bCs/>
              </w:rPr>
              <w:t>20.</w:t>
            </w:r>
            <w:r w:rsidR="007046DF">
              <w:rPr>
                <w:rFonts w:ascii="Times New Roman" w:hAnsi="Times New Roman" w:cs="Times New Roman"/>
                <w:b/>
                <w:bCs/>
              </w:rPr>
              <w:t>4</w:t>
            </w:r>
            <w:r w:rsidR="00FD1433">
              <w:rPr>
                <w:rFonts w:ascii="Times New Roman" w:hAnsi="Times New Roman" w:cs="Times New Roman"/>
                <w:b/>
                <w:bCs/>
              </w:rPr>
              <w:t>70</w:t>
            </w:r>
          </w:p>
          <w:p w14:paraId="75FB740B" w14:textId="35B9DE77" w:rsidR="000B1ED7" w:rsidRPr="000B1ED7" w:rsidRDefault="000B1ED7" w:rsidP="00114BA3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O PSNA assegur</w:t>
            </w:r>
            <w:r w:rsidR="00935996">
              <w:rPr>
                <w:rFonts w:ascii="Times New Roman" w:hAnsi="Times New Roman" w:cs="Times New Roman"/>
              </w:rPr>
              <w:t>ou</w:t>
            </w:r>
            <w:r w:rsidRPr="000B1ED7">
              <w:rPr>
                <w:rFonts w:ascii="Times New Roman" w:hAnsi="Times New Roman" w:cs="Times New Roman"/>
              </w:rPr>
              <w:t xml:space="preserve"> o cumprimento dos procedimentos</w:t>
            </w:r>
            <w:r w:rsidR="00BB531B">
              <w:rPr>
                <w:rFonts w:ascii="Times New Roman" w:hAnsi="Times New Roman" w:cs="Times New Roman"/>
              </w:rPr>
              <w:t xml:space="preserve"> previstos</w:t>
            </w:r>
            <w:r w:rsidRPr="000B1ED7">
              <w:rPr>
                <w:rFonts w:ascii="Times New Roman" w:hAnsi="Times New Roman" w:cs="Times New Roman"/>
              </w:rPr>
              <w:t xml:space="preserve"> para atendimento das aeronaves, que após o ato de interferência ilícita, est</w:t>
            </w:r>
            <w:r w:rsidR="00935996">
              <w:rPr>
                <w:rFonts w:ascii="Times New Roman" w:hAnsi="Times New Roman" w:cs="Times New Roman"/>
              </w:rPr>
              <w:t>ivessem</w:t>
            </w:r>
            <w:r w:rsidRPr="000B1ED7">
              <w:rPr>
                <w:rFonts w:ascii="Times New Roman" w:hAnsi="Times New Roman" w:cs="Times New Roman"/>
              </w:rPr>
              <w:t xml:space="preserve"> envolvidas em acidente nuclear ou radiológico?</w:t>
            </w:r>
          </w:p>
        </w:tc>
        <w:tc>
          <w:tcPr>
            <w:tcW w:w="1276" w:type="dxa"/>
          </w:tcPr>
          <w:p w14:paraId="0B55B213" w14:textId="77777777" w:rsidR="000B1ED7" w:rsidRPr="000B1ED7" w:rsidRDefault="000B1ED7" w:rsidP="00114BA3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4A9FC3AE" w14:textId="719D442A" w:rsidR="000B1ED7" w:rsidRPr="000B1ED7" w:rsidRDefault="000B1ED7" w:rsidP="00114BA3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</w:tcPr>
          <w:p w14:paraId="394CE11D" w14:textId="19E7D223" w:rsidR="000B1ED7" w:rsidRPr="000B1ED7" w:rsidRDefault="00586154" w:rsidP="00114BA3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bCs/>
              </w:rPr>
            </w:pPr>
            <w:r w:rsidRPr="00367516">
              <w:rPr>
                <w:rFonts w:ascii="Times New Roman" w:hAnsi="Times New Roman" w:cs="Times New Roman"/>
              </w:rPr>
              <w:t xml:space="preserve">Verificar a existência de documentação interna, devidamente </w:t>
            </w:r>
            <w:r w:rsidR="00C67A8C" w:rsidRPr="00114BA3">
              <w:rPr>
                <w:rFonts w:ascii="Times New Roman" w:hAnsi="Times New Roman" w:cs="Times New Roman"/>
              </w:rPr>
              <w:t>expedida</w:t>
            </w:r>
            <w:r w:rsidRPr="00367516">
              <w:rPr>
                <w:rFonts w:ascii="Times New Roman" w:hAnsi="Times New Roman" w:cs="Times New Roman"/>
              </w:rPr>
              <w:t>, e o desenvolvimento formal de habilidade (cursos, treinamentos etc.)</w:t>
            </w:r>
            <w:r w:rsidRPr="00367516">
              <w:rPr>
                <w:rFonts w:ascii="Times New Roman" w:hAnsi="Times New Roman" w:cs="Times New Roman"/>
                <w:bCs/>
              </w:rPr>
              <w:t xml:space="preserve"> que </w:t>
            </w:r>
            <w:r w:rsidRPr="00367516">
              <w:rPr>
                <w:rFonts w:ascii="Times New Roman" w:hAnsi="Times New Roman" w:cs="Times New Roman"/>
              </w:rPr>
              <w:t>assegurem o cumprimento dos procedimentos previstos para atendimento das aeronaves, que após o ato de interferência ilícita, estejam envolvidas em acidente nuclear ou radiológico</w:t>
            </w:r>
            <w:r w:rsidR="000B1ED7" w:rsidRPr="00367516">
              <w:rPr>
                <w:rFonts w:ascii="Times New Roman" w:hAnsi="Times New Roman" w:cs="Times New Roman"/>
                <w:bCs/>
              </w:rPr>
              <w:t>.</w:t>
            </w:r>
          </w:p>
          <w:p w14:paraId="6E22C373" w14:textId="0E81C25C" w:rsidR="000B1ED7" w:rsidRPr="000B1ED7" w:rsidRDefault="00E92256" w:rsidP="00114BA3">
            <w:pPr>
              <w:spacing w:before="100" w:beforeAutospacing="1" w:after="100" w:afterAutospacing="1"/>
              <w:jc w:val="both"/>
              <w:rPr>
                <w:bCs/>
              </w:rPr>
            </w:pPr>
            <w:r>
              <w:rPr>
                <w:rFonts w:ascii="Times New Roman" w:hAnsi="Times New Roman" w:cs="Times New Roman"/>
              </w:rPr>
              <w:t xml:space="preserve">OBS: </w:t>
            </w:r>
            <w:r w:rsidR="00BB531B">
              <w:rPr>
                <w:rFonts w:ascii="Times New Roman" w:hAnsi="Times New Roman" w:cs="Times New Roman"/>
              </w:rPr>
              <w:t xml:space="preserve">Frise-se que devem ser cumpridos </w:t>
            </w:r>
            <w:r w:rsidR="000B1ED7" w:rsidRPr="000B1ED7">
              <w:rPr>
                <w:rFonts w:ascii="Times New Roman" w:hAnsi="Times New Roman" w:cs="Times New Roman"/>
              </w:rPr>
              <w:t>os procedimentos previstos na legislação em vigor, necessários ao atendimento de aeronaves envolvidas em acidente nuclear ou radiológico</w:t>
            </w:r>
            <w:r w:rsidR="006A62EA">
              <w:rPr>
                <w:rFonts w:ascii="Times New Roman" w:hAnsi="Times New Roman" w:cs="Times New Roman"/>
              </w:rPr>
              <w:t xml:space="preserve"> (CIRCEA 100-58).</w:t>
            </w:r>
          </w:p>
        </w:tc>
        <w:tc>
          <w:tcPr>
            <w:tcW w:w="1985" w:type="dxa"/>
          </w:tcPr>
          <w:p w14:paraId="57565A91" w14:textId="77777777" w:rsidR="000B1ED7" w:rsidRPr="000B1ED7" w:rsidRDefault="000B1ED7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26DD3FFF" w14:textId="77777777" w:rsidR="000B1ED7" w:rsidRPr="000B1ED7" w:rsidRDefault="000B1ED7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46B0F96E" w14:textId="10ECF2E1" w:rsidR="000B1ED7" w:rsidRPr="000B1ED7" w:rsidRDefault="000B1ED7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 xml:space="preserve">□ Não Aplicável </w:t>
            </w:r>
          </w:p>
        </w:tc>
        <w:tc>
          <w:tcPr>
            <w:tcW w:w="4075" w:type="dxa"/>
          </w:tcPr>
          <w:p w14:paraId="0E5DC51C" w14:textId="47316455" w:rsidR="000B1ED7" w:rsidRPr="000B1ED7" w:rsidRDefault="000B1ED7" w:rsidP="00114BA3">
            <w:pPr>
              <w:spacing w:before="100" w:beforeAutospacing="1" w:after="100" w:afterAutospacing="1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523E7A" w:rsidRPr="000B1ED7" w14:paraId="0CB01E7A" w14:textId="77777777" w:rsidTr="004A19C7">
        <w:tblPrEx>
          <w:tblBorders>
            <w:top w:val="none" w:sz="0" w:space="0" w:color="auto"/>
          </w:tblBorders>
        </w:tblPrEx>
        <w:tc>
          <w:tcPr>
            <w:tcW w:w="1555" w:type="dxa"/>
            <w:tcBorders>
              <w:top w:val="single" w:sz="4" w:space="0" w:color="auto"/>
            </w:tcBorders>
            <w:vAlign w:val="center"/>
          </w:tcPr>
          <w:p w14:paraId="47D4F7AA" w14:textId="77777777" w:rsidR="00523E7A" w:rsidRPr="000B1ED7" w:rsidRDefault="00523E7A" w:rsidP="00523E7A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lastRenderedPageBreak/>
              <w:t>DCA 205-6</w:t>
            </w:r>
          </w:p>
          <w:p w14:paraId="502DFDF6" w14:textId="77777777" w:rsidR="00523E7A" w:rsidRPr="000B1ED7" w:rsidRDefault="00523E7A" w:rsidP="00523E7A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2.3.6.6</w:t>
            </w:r>
          </w:p>
          <w:p w14:paraId="0F74B1F8" w14:textId="77777777" w:rsidR="00523E7A" w:rsidRPr="000B1ED7" w:rsidRDefault="00523E7A" w:rsidP="00523E7A">
            <w:pPr>
              <w:jc w:val="center"/>
              <w:rPr>
                <w:rFonts w:ascii="Times New Roman" w:hAnsi="Times New Roman" w:cs="Times New Roman"/>
              </w:rPr>
            </w:pPr>
          </w:p>
          <w:p w14:paraId="0ADC2447" w14:textId="77777777" w:rsidR="00523E7A" w:rsidRPr="000B1ED7" w:rsidRDefault="00523E7A" w:rsidP="00523E7A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ICA 63-12</w:t>
            </w:r>
          </w:p>
          <w:p w14:paraId="0EB9CFB2" w14:textId="3A687F93" w:rsidR="00523E7A" w:rsidRPr="000B1ED7" w:rsidRDefault="00523E7A" w:rsidP="00523E7A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Item 3.3.1</w:t>
            </w:r>
          </w:p>
        </w:tc>
        <w:tc>
          <w:tcPr>
            <w:tcW w:w="2693" w:type="dxa"/>
            <w:tcBorders>
              <w:top w:val="single" w:sz="4" w:space="0" w:color="auto"/>
            </w:tcBorders>
          </w:tcPr>
          <w:p w14:paraId="55F304B1" w14:textId="6AEB7A97" w:rsidR="00523E7A" w:rsidRPr="000B1ED7" w:rsidRDefault="00523E7A" w:rsidP="00523E7A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>
              <w:rPr>
                <w:rFonts w:ascii="Times New Roman" w:hAnsi="Times New Roman" w:cs="Times New Roman"/>
                <w:b/>
                <w:bCs/>
              </w:rPr>
              <w:t>20.515</w:t>
            </w:r>
          </w:p>
          <w:p w14:paraId="6707CF6B" w14:textId="77777777" w:rsidR="00523E7A" w:rsidRPr="000B1ED7" w:rsidRDefault="00523E7A" w:rsidP="00523E7A">
            <w:pPr>
              <w:jc w:val="both"/>
              <w:rPr>
                <w:rFonts w:ascii="Times New Roman" w:hAnsi="Times New Roman" w:cs="Times New Roman"/>
              </w:rPr>
            </w:pPr>
          </w:p>
          <w:p w14:paraId="096193BE" w14:textId="0921D1F6" w:rsidR="00523E7A" w:rsidRPr="000B1ED7" w:rsidRDefault="00523E7A" w:rsidP="00523E7A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Após o pouso, o PSNA</w:t>
            </w:r>
            <w:r w:rsidR="0093746D">
              <w:rPr>
                <w:rFonts w:ascii="Times New Roman" w:hAnsi="Times New Roman" w:cs="Times New Roman"/>
              </w:rPr>
              <w:t xml:space="preserve"> assegur</w:t>
            </w:r>
            <w:r w:rsidR="00935996">
              <w:rPr>
                <w:rFonts w:ascii="Times New Roman" w:hAnsi="Times New Roman" w:cs="Times New Roman"/>
              </w:rPr>
              <w:t>ou</w:t>
            </w:r>
            <w:r w:rsidR="0093746D">
              <w:rPr>
                <w:rFonts w:ascii="Times New Roman" w:hAnsi="Times New Roman" w:cs="Times New Roman"/>
              </w:rPr>
              <w:t xml:space="preserve"> que </w:t>
            </w:r>
            <w:r w:rsidRPr="000B1ED7">
              <w:rPr>
                <w:rFonts w:ascii="Times New Roman" w:hAnsi="Times New Roman" w:cs="Times New Roman"/>
              </w:rPr>
              <w:t xml:space="preserve">a aeronave </w:t>
            </w:r>
            <w:r w:rsidR="0093746D">
              <w:rPr>
                <w:rFonts w:ascii="Times New Roman" w:hAnsi="Times New Roman" w:cs="Times New Roman"/>
              </w:rPr>
              <w:t xml:space="preserve">sob interferência ilícita </w:t>
            </w:r>
            <w:r w:rsidR="00935996">
              <w:rPr>
                <w:rFonts w:ascii="Times New Roman" w:hAnsi="Times New Roman" w:cs="Times New Roman"/>
              </w:rPr>
              <w:t>fosse</w:t>
            </w:r>
            <w:r w:rsidR="0093746D">
              <w:rPr>
                <w:rFonts w:ascii="Times New Roman" w:hAnsi="Times New Roman" w:cs="Times New Roman"/>
              </w:rPr>
              <w:t xml:space="preserve"> orientada </w:t>
            </w:r>
            <w:r w:rsidRPr="000B1ED7">
              <w:rPr>
                <w:rFonts w:ascii="Times New Roman" w:hAnsi="Times New Roman" w:cs="Times New Roman"/>
              </w:rPr>
              <w:t>a deslocar-se para o ponto remoto do aeroporto, adotando as demais ações pertinentes, de acordo com o plano de contingência do aeroporto?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14:paraId="5A20A207" w14:textId="77777777" w:rsidR="00523E7A" w:rsidRPr="000B1ED7" w:rsidRDefault="00523E7A" w:rsidP="00523E7A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7F6D9CB6" w14:textId="30F4C388" w:rsidR="00523E7A" w:rsidRPr="000B1ED7" w:rsidRDefault="00523E7A" w:rsidP="00523E7A">
            <w:pPr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  <w:tcBorders>
              <w:top w:val="single" w:sz="4" w:space="0" w:color="auto"/>
            </w:tcBorders>
          </w:tcPr>
          <w:p w14:paraId="02B3533B" w14:textId="3E49AD43" w:rsidR="00523E7A" w:rsidRDefault="00C66F3E" w:rsidP="0093746D">
            <w:pPr>
              <w:jc w:val="both"/>
              <w:rPr>
                <w:rFonts w:ascii="Times New Roman" w:hAnsi="Times New Roman" w:cs="Times New Roman"/>
              </w:rPr>
            </w:pPr>
            <w:r w:rsidRPr="00367516">
              <w:rPr>
                <w:rFonts w:ascii="Times New Roman" w:hAnsi="Times New Roman" w:cs="Times New Roman"/>
              </w:rPr>
              <w:t xml:space="preserve">Verificar a existência de documentação interna, devidamente </w:t>
            </w:r>
            <w:r w:rsidR="00C67A8C" w:rsidRPr="00114BA3">
              <w:rPr>
                <w:rFonts w:ascii="Times New Roman" w:hAnsi="Times New Roman" w:cs="Times New Roman"/>
              </w:rPr>
              <w:t>expedida</w:t>
            </w:r>
            <w:r w:rsidRPr="00367516">
              <w:rPr>
                <w:rFonts w:ascii="Times New Roman" w:hAnsi="Times New Roman" w:cs="Times New Roman"/>
              </w:rPr>
              <w:t>, e o desenvolvimento formal de habilidade (cursos, treinamentos etc.)</w:t>
            </w:r>
            <w:r w:rsidRPr="00367516">
              <w:rPr>
                <w:rFonts w:ascii="Times New Roman" w:hAnsi="Times New Roman" w:cs="Times New Roman"/>
                <w:bCs/>
              </w:rPr>
              <w:t xml:space="preserve"> que </w:t>
            </w:r>
            <w:r w:rsidRPr="00367516">
              <w:rPr>
                <w:rFonts w:ascii="Times New Roman" w:hAnsi="Times New Roman" w:cs="Times New Roman"/>
              </w:rPr>
              <w:t>assegurem, após o pouso, que a aeronave sob interferência ilícita é orientada a deslocar-se para o ponto remoto do aeroporto, adotando as demais ações pertinentes, de acordo com o plano de contingência do aeroporto.</w:t>
            </w:r>
          </w:p>
          <w:p w14:paraId="2B21F744" w14:textId="2A8E1D72" w:rsidR="00523E7A" w:rsidRPr="000B1ED7" w:rsidRDefault="0093746D" w:rsidP="00523E7A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 xml:space="preserve">Verificar se o aeródromo possui um ponto remoto </w:t>
            </w:r>
            <w:r>
              <w:rPr>
                <w:rFonts w:ascii="Times New Roman" w:hAnsi="Times New Roman" w:cs="Times New Roman"/>
              </w:rPr>
              <w:t xml:space="preserve">previamente </w:t>
            </w:r>
            <w:r w:rsidRPr="000B1ED7">
              <w:rPr>
                <w:rFonts w:ascii="Times New Roman" w:hAnsi="Times New Roman" w:cs="Times New Roman"/>
              </w:rPr>
              <w:t>definido</w:t>
            </w:r>
            <w:r>
              <w:rPr>
                <w:rFonts w:ascii="Times New Roman" w:hAnsi="Times New Roman" w:cs="Times New Roman"/>
              </w:rPr>
              <w:t xml:space="preserve"> e, caso não haja, </w:t>
            </w:r>
            <w:r w:rsidR="00265FA9">
              <w:rPr>
                <w:rFonts w:ascii="Times New Roman" w:hAnsi="Times New Roman" w:cs="Times New Roman"/>
              </w:rPr>
              <w:t xml:space="preserve">verificar </w:t>
            </w:r>
            <w:r>
              <w:rPr>
                <w:rFonts w:ascii="Times New Roman" w:hAnsi="Times New Roman" w:cs="Times New Roman"/>
              </w:rPr>
              <w:t>o procedimento de estabelecimento deste ponto, quando for necessário</w:t>
            </w:r>
            <w:r w:rsidRPr="000B1ED7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  <w:tcBorders>
              <w:top w:val="single" w:sz="4" w:space="0" w:color="auto"/>
            </w:tcBorders>
          </w:tcPr>
          <w:p w14:paraId="15302235" w14:textId="77777777" w:rsidR="00523E7A" w:rsidRPr="000B1ED7" w:rsidRDefault="00523E7A" w:rsidP="00523E7A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729D18CD" w14:textId="77777777" w:rsidR="00523E7A" w:rsidRPr="000B1ED7" w:rsidRDefault="00523E7A" w:rsidP="00523E7A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5117BD00" w14:textId="0FCD709A" w:rsidR="00523E7A" w:rsidRPr="000B1ED7" w:rsidRDefault="00523E7A" w:rsidP="00523E7A">
            <w:pPr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  <w:tcBorders>
              <w:top w:val="single" w:sz="4" w:space="0" w:color="auto"/>
            </w:tcBorders>
          </w:tcPr>
          <w:p w14:paraId="16BA85EA" w14:textId="040C0B3E" w:rsidR="00523E7A" w:rsidRPr="000B1ED7" w:rsidRDefault="00523E7A" w:rsidP="00523E7A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0B1ED7" w:rsidRPr="000B1ED7" w14:paraId="5D5D24CD" w14:textId="77777777" w:rsidTr="004A19C7">
        <w:tc>
          <w:tcPr>
            <w:tcW w:w="1555" w:type="dxa"/>
            <w:tcBorders>
              <w:top w:val="nil"/>
            </w:tcBorders>
            <w:vAlign w:val="center"/>
          </w:tcPr>
          <w:p w14:paraId="6EDFFCE6" w14:textId="77777777" w:rsidR="00FD56BB" w:rsidRPr="000B1ED7" w:rsidRDefault="00FD56BB" w:rsidP="00FD56BB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ICA 63-12</w:t>
            </w:r>
          </w:p>
          <w:p w14:paraId="21F5E470" w14:textId="77777777" w:rsidR="00FD56BB" w:rsidRPr="000B1ED7" w:rsidRDefault="00FD56BB" w:rsidP="00FD56BB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4.3.1</w:t>
            </w:r>
          </w:p>
          <w:p w14:paraId="71497147" w14:textId="77777777" w:rsidR="00FD56BB" w:rsidRPr="000B1ED7" w:rsidRDefault="00FD56BB" w:rsidP="00FD56BB">
            <w:pPr>
              <w:jc w:val="center"/>
              <w:rPr>
                <w:rFonts w:ascii="Times New Roman" w:hAnsi="Times New Roman" w:cs="Times New Roman"/>
              </w:rPr>
            </w:pPr>
          </w:p>
          <w:p w14:paraId="298BB3C5" w14:textId="77777777" w:rsidR="00FD56BB" w:rsidRPr="000B1ED7" w:rsidRDefault="00FD56BB" w:rsidP="00FD56BB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CIRCEA</w:t>
            </w:r>
          </w:p>
          <w:p w14:paraId="6F7C5385" w14:textId="77777777" w:rsidR="00FD56BB" w:rsidRPr="000B1ED7" w:rsidRDefault="00FD56BB" w:rsidP="00FD56BB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100-57</w:t>
            </w:r>
          </w:p>
          <w:p w14:paraId="0F9D160C" w14:textId="77777777" w:rsidR="00FD56BB" w:rsidRPr="000B1ED7" w:rsidRDefault="00FD56BB" w:rsidP="00FD56BB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7.1.2</w:t>
            </w:r>
          </w:p>
          <w:p w14:paraId="1863803C" w14:textId="77777777" w:rsidR="00FD56BB" w:rsidRPr="000B1ED7" w:rsidRDefault="00FD56BB" w:rsidP="00FD56BB">
            <w:pPr>
              <w:jc w:val="center"/>
              <w:rPr>
                <w:rFonts w:ascii="Times New Roman" w:hAnsi="Times New Roman" w:cs="Times New Roman"/>
              </w:rPr>
            </w:pPr>
          </w:p>
          <w:p w14:paraId="3C3B4847" w14:textId="77777777" w:rsidR="00FD56BB" w:rsidRPr="000B1ED7" w:rsidRDefault="00FD56BB" w:rsidP="00FD56BB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CIRCEA</w:t>
            </w:r>
          </w:p>
          <w:p w14:paraId="49509466" w14:textId="77777777" w:rsidR="00FD56BB" w:rsidRPr="000B1ED7" w:rsidRDefault="00FD56BB" w:rsidP="00FD56BB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100-56</w:t>
            </w:r>
          </w:p>
          <w:p w14:paraId="0462032C" w14:textId="3359E745" w:rsidR="00FD56BB" w:rsidRPr="000B1ED7" w:rsidRDefault="00FD56BB" w:rsidP="00FD56B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ANEXOS</w:t>
            </w:r>
          </w:p>
        </w:tc>
        <w:tc>
          <w:tcPr>
            <w:tcW w:w="2693" w:type="dxa"/>
            <w:tcBorders>
              <w:top w:val="nil"/>
            </w:tcBorders>
          </w:tcPr>
          <w:p w14:paraId="1965F442" w14:textId="6C0D306B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524907">
              <w:rPr>
                <w:rFonts w:ascii="Times New Roman" w:hAnsi="Times New Roman" w:cs="Times New Roman"/>
                <w:b/>
                <w:bCs/>
              </w:rPr>
              <w:t>20</w:t>
            </w:r>
            <w:r w:rsidR="00C4200D">
              <w:rPr>
                <w:rFonts w:ascii="Times New Roman" w:hAnsi="Times New Roman" w:cs="Times New Roman"/>
                <w:b/>
                <w:bCs/>
              </w:rPr>
              <w:t>.</w:t>
            </w:r>
            <w:r w:rsidR="007046DF">
              <w:rPr>
                <w:rFonts w:ascii="Times New Roman" w:hAnsi="Times New Roman" w:cs="Times New Roman"/>
                <w:b/>
                <w:bCs/>
              </w:rPr>
              <w:t>5</w:t>
            </w:r>
            <w:r w:rsidR="00862311">
              <w:rPr>
                <w:rFonts w:ascii="Times New Roman" w:hAnsi="Times New Roman" w:cs="Times New Roman"/>
                <w:b/>
                <w:bCs/>
              </w:rPr>
              <w:t>2</w:t>
            </w:r>
            <w:r w:rsidR="007046DF">
              <w:rPr>
                <w:rFonts w:ascii="Times New Roman" w:hAnsi="Times New Roman" w:cs="Times New Roman"/>
                <w:b/>
                <w:bCs/>
              </w:rPr>
              <w:t>0</w:t>
            </w:r>
          </w:p>
          <w:p w14:paraId="77585A18" w14:textId="77777777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3F2052CD" w14:textId="0AD744CC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O PSNA notifica a administração aeroportuária, bem como o ACC</w:t>
            </w:r>
            <w:r w:rsidR="006A62EA">
              <w:rPr>
                <w:rFonts w:ascii="Times New Roman" w:hAnsi="Times New Roman" w:cs="Times New Roman"/>
              </w:rPr>
              <w:t xml:space="preserve"> da</w:t>
            </w:r>
            <w:r w:rsidRPr="000B1ED7">
              <w:rPr>
                <w:rFonts w:ascii="Times New Roman" w:hAnsi="Times New Roman" w:cs="Times New Roman"/>
              </w:rPr>
              <w:t xml:space="preserve"> respectiva FIR, </w:t>
            </w:r>
            <w:r w:rsidRPr="008F2DAC">
              <w:rPr>
                <w:rFonts w:ascii="Times New Roman" w:hAnsi="Times New Roman" w:cs="Times New Roman"/>
              </w:rPr>
              <w:t xml:space="preserve">no caso de </w:t>
            </w:r>
            <w:r w:rsidR="00265FA9" w:rsidRPr="008F2DAC">
              <w:rPr>
                <w:rFonts w:ascii="Times New Roman" w:hAnsi="Times New Roman" w:cs="Times New Roman"/>
              </w:rPr>
              <w:t>interferência ilícita</w:t>
            </w:r>
            <w:r w:rsidR="000F3920" w:rsidRPr="008F2DAC">
              <w:rPr>
                <w:rFonts w:ascii="Times New Roman" w:hAnsi="Times New Roman" w:cs="Times New Roman"/>
              </w:rPr>
              <w:t xml:space="preserve"> </w:t>
            </w:r>
            <w:r w:rsidR="005823E8" w:rsidRPr="00114BA3">
              <w:rPr>
                <w:rFonts w:ascii="Times New Roman" w:hAnsi="Times New Roman" w:cs="Times New Roman"/>
              </w:rPr>
              <w:t xml:space="preserve">em </w:t>
            </w:r>
            <w:r w:rsidR="000F3920" w:rsidRPr="008F2DAC">
              <w:rPr>
                <w:rFonts w:ascii="Times New Roman" w:hAnsi="Times New Roman" w:cs="Times New Roman"/>
              </w:rPr>
              <w:t xml:space="preserve">aeronave </w:t>
            </w:r>
            <w:r w:rsidRPr="008F2DAC">
              <w:rPr>
                <w:rFonts w:ascii="Times New Roman" w:hAnsi="Times New Roman" w:cs="Times New Roman"/>
              </w:rPr>
              <w:t>no solo</w:t>
            </w:r>
            <w:r w:rsidRPr="000B1ED7">
              <w:rPr>
                <w:rFonts w:ascii="Times New Roman" w:hAnsi="Times New Roman" w:cs="Times New Roman"/>
              </w:rPr>
              <w:t>?</w:t>
            </w:r>
          </w:p>
        </w:tc>
        <w:tc>
          <w:tcPr>
            <w:tcW w:w="1276" w:type="dxa"/>
            <w:tcBorders>
              <w:top w:val="nil"/>
            </w:tcBorders>
          </w:tcPr>
          <w:p w14:paraId="4EE407AB" w14:textId="77777777" w:rsidR="000B1ED7" w:rsidRPr="000B1ED7" w:rsidRDefault="000B1ED7" w:rsidP="000B1ED7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56155591" w14:textId="1D07045D" w:rsidR="000B1ED7" w:rsidRPr="000B1ED7" w:rsidRDefault="000B1ED7" w:rsidP="000B1ED7">
            <w:pPr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  <w:tcBorders>
              <w:top w:val="nil"/>
            </w:tcBorders>
          </w:tcPr>
          <w:p w14:paraId="0B808661" w14:textId="518CD7A6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Verificar procedimento documentado</w:t>
            </w:r>
            <w:r w:rsidR="00C93024">
              <w:rPr>
                <w:rFonts w:ascii="Times New Roman" w:hAnsi="Times New Roman" w:cs="Times New Roman"/>
              </w:rPr>
              <w:t>, conforme base normativa,</w:t>
            </w:r>
            <w:r w:rsidRPr="000B1ED7">
              <w:rPr>
                <w:rFonts w:ascii="Times New Roman" w:hAnsi="Times New Roman" w:cs="Times New Roman"/>
              </w:rPr>
              <w:t xml:space="preserve"> que </w:t>
            </w:r>
            <w:r w:rsidR="00EB600B">
              <w:rPr>
                <w:rFonts w:ascii="Times New Roman" w:hAnsi="Times New Roman" w:cs="Times New Roman"/>
              </w:rPr>
              <w:t>demonstre</w:t>
            </w:r>
            <w:r w:rsidRPr="000B1ED7">
              <w:rPr>
                <w:rFonts w:ascii="Times New Roman" w:hAnsi="Times New Roman" w:cs="Times New Roman"/>
              </w:rPr>
              <w:t xml:space="preserve"> que as informações sejam repassadas para a administração aeroportuária, bem como para o ACC da respectiva FIR, no caso de interferência ilícita </w:t>
            </w:r>
            <w:r w:rsidR="005823E8" w:rsidRPr="008F2DAC">
              <w:rPr>
                <w:rFonts w:ascii="Times New Roman" w:hAnsi="Times New Roman" w:cs="Times New Roman"/>
              </w:rPr>
              <w:t>em</w:t>
            </w:r>
            <w:r w:rsidRPr="008F2DAC">
              <w:rPr>
                <w:rFonts w:ascii="Times New Roman" w:hAnsi="Times New Roman" w:cs="Times New Roman"/>
              </w:rPr>
              <w:t xml:space="preserve"> aeronave no solo</w:t>
            </w:r>
            <w:r w:rsidRPr="000B1ED7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  <w:tcBorders>
              <w:top w:val="nil"/>
            </w:tcBorders>
          </w:tcPr>
          <w:p w14:paraId="1AC79A96" w14:textId="77777777" w:rsidR="000B1ED7" w:rsidRPr="000B1ED7" w:rsidRDefault="000B1ED7" w:rsidP="000B1ED7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76821D7E" w14:textId="77777777" w:rsidR="000B1ED7" w:rsidRPr="000B1ED7" w:rsidRDefault="000B1ED7" w:rsidP="000B1ED7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5CAFDD86" w14:textId="78B26308" w:rsidR="000B1ED7" w:rsidRPr="000B1ED7" w:rsidRDefault="000B1ED7" w:rsidP="000B1ED7">
            <w:pPr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  <w:tcBorders>
              <w:top w:val="nil"/>
            </w:tcBorders>
          </w:tcPr>
          <w:p w14:paraId="61D256E9" w14:textId="5D17FB59" w:rsidR="000B1ED7" w:rsidRPr="000B1ED7" w:rsidRDefault="000B1ED7" w:rsidP="000B1ED7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55C2D368" w14:textId="77777777" w:rsidR="00507FBA" w:rsidRDefault="00507FBA">
      <w:pPr>
        <w:spacing w:after="0"/>
        <w:contextualSpacing/>
      </w:pPr>
    </w:p>
    <w:p w14:paraId="53BCAD1E" w14:textId="77777777" w:rsidR="00507FBA" w:rsidRDefault="00507FBA" w:rsidP="00114BA3">
      <w:pPr>
        <w:spacing w:after="0"/>
        <w:contextualSpacing/>
      </w:pPr>
    </w:p>
    <w:p w14:paraId="59564266" w14:textId="77777777" w:rsidR="0043067A" w:rsidRDefault="0043067A"/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555"/>
        <w:gridCol w:w="2693"/>
        <w:gridCol w:w="1276"/>
        <w:gridCol w:w="2976"/>
        <w:gridCol w:w="1985"/>
        <w:gridCol w:w="4075"/>
      </w:tblGrid>
      <w:tr w:rsidR="000B1ED7" w:rsidRPr="000B1ED7" w14:paraId="56B4F372" w14:textId="77777777" w:rsidTr="004A19C7">
        <w:tc>
          <w:tcPr>
            <w:tcW w:w="1555" w:type="dxa"/>
            <w:tcBorders>
              <w:top w:val="single" w:sz="4" w:space="0" w:color="auto"/>
            </w:tcBorders>
            <w:vAlign w:val="center"/>
          </w:tcPr>
          <w:p w14:paraId="1CC8E2DC" w14:textId="7B235383" w:rsidR="000B1ED7" w:rsidRPr="000B1ED7" w:rsidRDefault="000B1ED7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lastRenderedPageBreak/>
              <w:t>ICA</w:t>
            </w:r>
          </w:p>
          <w:p w14:paraId="61B3C7A5" w14:textId="77777777" w:rsidR="000B1ED7" w:rsidRPr="000B1ED7" w:rsidRDefault="000B1ED7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63-12</w:t>
            </w:r>
          </w:p>
          <w:p w14:paraId="1896416B" w14:textId="48FEE7D9" w:rsidR="000B1ED7" w:rsidRPr="000B1ED7" w:rsidRDefault="000B1ED7" w:rsidP="000B1ED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Item 3.1.6</w:t>
            </w:r>
          </w:p>
        </w:tc>
        <w:tc>
          <w:tcPr>
            <w:tcW w:w="2693" w:type="dxa"/>
            <w:tcBorders>
              <w:top w:val="single" w:sz="4" w:space="0" w:color="auto"/>
            </w:tcBorders>
          </w:tcPr>
          <w:p w14:paraId="0EEB2CAE" w14:textId="0D32BC90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513428">
              <w:rPr>
                <w:rFonts w:ascii="Times New Roman" w:hAnsi="Times New Roman" w:cs="Times New Roman"/>
                <w:b/>
                <w:bCs/>
              </w:rPr>
              <w:t>20.</w:t>
            </w:r>
            <w:r w:rsidR="007046DF">
              <w:rPr>
                <w:rFonts w:ascii="Times New Roman" w:hAnsi="Times New Roman" w:cs="Times New Roman"/>
                <w:b/>
                <w:bCs/>
              </w:rPr>
              <w:t>5</w:t>
            </w:r>
            <w:r w:rsidR="00862311">
              <w:rPr>
                <w:rFonts w:ascii="Times New Roman" w:hAnsi="Times New Roman" w:cs="Times New Roman"/>
                <w:b/>
                <w:bCs/>
              </w:rPr>
              <w:t>4</w:t>
            </w:r>
            <w:r w:rsidR="007046DF">
              <w:rPr>
                <w:rFonts w:ascii="Times New Roman" w:hAnsi="Times New Roman" w:cs="Times New Roman"/>
                <w:b/>
                <w:bCs/>
              </w:rPr>
              <w:t>0</w:t>
            </w:r>
          </w:p>
          <w:p w14:paraId="6F1DBE30" w14:textId="77777777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57586E40" w14:textId="718083D6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 xml:space="preserve">O </w:t>
            </w:r>
            <w:r w:rsidR="007835D1">
              <w:rPr>
                <w:rFonts w:ascii="Times New Roman" w:hAnsi="Times New Roman" w:cs="Times New Roman"/>
              </w:rPr>
              <w:t>PSNA assegur</w:t>
            </w:r>
            <w:r w:rsidR="00935996">
              <w:rPr>
                <w:rFonts w:ascii="Times New Roman" w:hAnsi="Times New Roman" w:cs="Times New Roman"/>
              </w:rPr>
              <w:t>ou</w:t>
            </w:r>
            <w:r w:rsidR="007835D1">
              <w:rPr>
                <w:rFonts w:ascii="Times New Roman" w:hAnsi="Times New Roman" w:cs="Times New Roman"/>
              </w:rPr>
              <w:t xml:space="preserve"> a consecução </w:t>
            </w:r>
            <w:r w:rsidRPr="000B1ED7">
              <w:rPr>
                <w:rFonts w:ascii="Times New Roman" w:hAnsi="Times New Roman" w:cs="Times New Roman"/>
              </w:rPr>
              <w:t>das ações pertinentes sobre atos de interferência ilícita no solo, de acordo com o Plano de Segurança do Aeródromo (PSA)?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14:paraId="330E7C9D" w14:textId="77777777" w:rsidR="000B1ED7" w:rsidRPr="000B1ED7" w:rsidRDefault="000B1ED7" w:rsidP="000B1ED7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768A78EB" w14:textId="4DCF6A07" w:rsidR="000B1ED7" w:rsidRPr="000B1ED7" w:rsidRDefault="000B1ED7" w:rsidP="000B1ED7">
            <w:pPr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  <w:tcBorders>
              <w:top w:val="single" w:sz="4" w:space="0" w:color="auto"/>
            </w:tcBorders>
          </w:tcPr>
          <w:p w14:paraId="46165228" w14:textId="77777777" w:rsidR="000B1ED7" w:rsidRDefault="00C66F3E" w:rsidP="00CC6E3E">
            <w:pPr>
              <w:jc w:val="both"/>
              <w:rPr>
                <w:rFonts w:ascii="Times New Roman" w:hAnsi="Times New Roman" w:cs="Times New Roman"/>
              </w:rPr>
            </w:pPr>
            <w:r w:rsidRPr="00125AAD">
              <w:rPr>
                <w:rFonts w:ascii="Times New Roman" w:hAnsi="Times New Roman" w:cs="Times New Roman"/>
              </w:rPr>
              <w:t xml:space="preserve">Verificar a existência de documentação interna, devidamente </w:t>
            </w:r>
            <w:r w:rsidR="00C67A8C" w:rsidRPr="00114BA3">
              <w:rPr>
                <w:rFonts w:ascii="Times New Roman" w:hAnsi="Times New Roman" w:cs="Times New Roman"/>
              </w:rPr>
              <w:t>expedida</w:t>
            </w:r>
            <w:r w:rsidRPr="00125AAD">
              <w:rPr>
                <w:rFonts w:ascii="Times New Roman" w:hAnsi="Times New Roman" w:cs="Times New Roman"/>
              </w:rPr>
              <w:t>, e o desenvolvimento formal de habilidade (cursos, treinamentos etc.)</w:t>
            </w:r>
            <w:r w:rsidRPr="00125AAD">
              <w:rPr>
                <w:rFonts w:ascii="Times New Roman" w:hAnsi="Times New Roman" w:cs="Times New Roman"/>
                <w:bCs/>
              </w:rPr>
              <w:t xml:space="preserve"> que </w:t>
            </w:r>
            <w:r w:rsidRPr="00125AAD">
              <w:rPr>
                <w:rFonts w:ascii="Times New Roman" w:hAnsi="Times New Roman" w:cs="Times New Roman"/>
              </w:rPr>
              <w:t>assegurem a consecução das ações pertinentes sobre atos de interferência ilícita no solo, de acordo com o Plano de Segurança do Aeródromo (PSA)</w:t>
            </w:r>
            <w:r w:rsidR="00CC6E3E" w:rsidRPr="00125AAD">
              <w:rPr>
                <w:rFonts w:ascii="Times New Roman" w:hAnsi="Times New Roman" w:cs="Times New Roman"/>
              </w:rPr>
              <w:t>.</w:t>
            </w:r>
          </w:p>
          <w:p w14:paraId="394DD040" w14:textId="19DDE057" w:rsidR="00935996" w:rsidRPr="004A19C7" w:rsidRDefault="00935996" w:rsidP="00CC6E3E">
            <w:pPr>
              <w:jc w:val="both"/>
              <w:rPr>
                <w:rFonts w:ascii="Times New Roman" w:hAnsi="Times New Roman" w:cs="Times New Roman"/>
              </w:rPr>
            </w:pPr>
            <w:r w:rsidRPr="004A19C7">
              <w:rPr>
                <w:rFonts w:ascii="Times New Roman" w:hAnsi="Times New Roman" w:cs="Times New Roman"/>
              </w:rPr>
              <w:t>OBS: O PSA é obrigatório para operadores de aeródromos que atendem operações regulares ou charter com aeronaves com capacidade superior a 60 assentos.</w:t>
            </w:r>
          </w:p>
        </w:tc>
        <w:tc>
          <w:tcPr>
            <w:tcW w:w="1985" w:type="dxa"/>
            <w:tcBorders>
              <w:top w:val="single" w:sz="4" w:space="0" w:color="auto"/>
            </w:tcBorders>
          </w:tcPr>
          <w:p w14:paraId="2B9A598D" w14:textId="77777777" w:rsidR="000B1ED7" w:rsidRPr="000B1ED7" w:rsidRDefault="000B1ED7" w:rsidP="000B1ED7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5B6A51EF" w14:textId="77777777" w:rsidR="000B1ED7" w:rsidRPr="000B1ED7" w:rsidRDefault="000B1ED7" w:rsidP="000B1ED7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793AEAE8" w14:textId="18D62441" w:rsidR="000B1ED7" w:rsidRPr="000B1ED7" w:rsidRDefault="000B1ED7" w:rsidP="000B1ED7">
            <w:pPr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  <w:tcBorders>
              <w:top w:val="single" w:sz="4" w:space="0" w:color="auto"/>
            </w:tcBorders>
          </w:tcPr>
          <w:p w14:paraId="6452C74E" w14:textId="55E53986" w:rsidR="000B1ED7" w:rsidRPr="000B1ED7" w:rsidRDefault="000B1ED7" w:rsidP="000B1ED7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0B1ED7" w:rsidRPr="000B1ED7" w14:paraId="03360B80" w14:textId="77777777" w:rsidTr="00114BA3">
        <w:tblPrEx>
          <w:tblBorders>
            <w:top w:val="none" w:sz="0" w:space="0" w:color="auto"/>
          </w:tblBorders>
        </w:tblPrEx>
        <w:tc>
          <w:tcPr>
            <w:tcW w:w="1555" w:type="dxa"/>
            <w:vAlign w:val="center"/>
          </w:tcPr>
          <w:p w14:paraId="0597D6C1" w14:textId="77777777" w:rsidR="000B1ED7" w:rsidRPr="000B1ED7" w:rsidRDefault="000B1ED7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ICA 63-12</w:t>
            </w:r>
          </w:p>
          <w:p w14:paraId="2D165F50" w14:textId="77777777" w:rsidR="000B1ED7" w:rsidRPr="000B1ED7" w:rsidRDefault="000B1ED7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4.2</w:t>
            </w:r>
          </w:p>
          <w:p w14:paraId="4E53588D" w14:textId="77777777" w:rsidR="000B1ED7" w:rsidRPr="000B1ED7" w:rsidRDefault="000B1ED7" w:rsidP="000B1ED7">
            <w:pPr>
              <w:jc w:val="center"/>
              <w:rPr>
                <w:rFonts w:ascii="Times New Roman" w:hAnsi="Times New Roman" w:cs="Times New Roman"/>
              </w:rPr>
            </w:pPr>
          </w:p>
          <w:p w14:paraId="2FA38970" w14:textId="7F19D80A" w:rsidR="000B1ED7" w:rsidRPr="000B1ED7" w:rsidRDefault="000B1ED7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CIRCEA</w:t>
            </w:r>
          </w:p>
          <w:p w14:paraId="2FDC4D4E" w14:textId="77777777" w:rsidR="000B1ED7" w:rsidRPr="000B1ED7" w:rsidRDefault="000B1ED7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100-56</w:t>
            </w:r>
          </w:p>
          <w:p w14:paraId="71EA3688" w14:textId="318E64FB" w:rsidR="000B1ED7" w:rsidRPr="000B1ED7" w:rsidRDefault="000B1ED7" w:rsidP="000B1ED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ANEXOS</w:t>
            </w:r>
          </w:p>
        </w:tc>
        <w:tc>
          <w:tcPr>
            <w:tcW w:w="2693" w:type="dxa"/>
          </w:tcPr>
          <w:p w14:paraId="1C4C1245" w14:textId="21632E39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513428">
              <w:rPr>
                <w:rFonts w:ascii="Times New Roman" w:hAnsi="Times New Roman" w:cs="Times New Roman"/>
                <w:b/>
                <w:bCs/>
              </w:rPr>
              <w:t>20.</w:t>
            </w:r>
            <w:r w:rsidR="007046DF">
              <w:rPr>
                <w:rFonts w:ascii="Times New Roman" w:hAnsi="Times New Roman" w:cs="Times New Roman"/>
                <w:b/>
                <w:bCs/>
              </w:rPr>
              <w:t>5</w:t>
            </w:r>
            <w:r w:rsidR="00862311">
              <w:rPr>
                <w:rFonts w:ascii="Times New Roman" w:hAnsi="Times New Roman" w:cs="Times New Roman"/>
                <w:b/>
                <w:bCs/>
              </w:rPr>
              <w:t>4</w:t>
            </w:r>
            <w:r w:rsidR="007046DF">
              <w:rPr>
                <w:rFonts w:ascii="Times New Roman" w:hAnsi="Times New Roman" w:cs="Times New Roman"/>
                <w:b/>
                <w:bCs/>
              </w:rPr>
              <w:t>5</w:t>
            </w:r>
          </w:p>
          <w:p w14:paraId="2D65B1C4" w14:textId="77777777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413AFCD6" w14:textId="32316F18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 xml:space="preserve">O PSNA notifica de forma imediata </w:t>
            </w:r>
            <w:r w:rsidR="00507FBA" w:rsidRPr="008F2DAC">
              <w:rPr>
                <w:rFonts w:ascii="Times New Roman" w:hAnsi="Times New Roman" w:cs="Times New Roman"/>
              </w:rPr>
              <w:t>a</w:t>
            </w:r>
            <w:r w:rsidRPr="008F2DAC">
              <w:rPr>
                <w:rFonts w:ascii="Times New Roman" w:hAnsi="Times New Roman" w:cs="Times New Roman"/>
              </w:rPr>
              <w:t>o</w:t>
            </w:r>
            <w:r w:rsidRPr="000B1ED7">
              <w:rPr>
                <w:rFonts w:ascii="Times New Roman" w:hAnsi="Times New Roman" w:cs="Times New Roman"/>
              </w:rPr>
              <w:t xml:space="preserve"> ACC da FIR respectiva, a ocorrência de interferência ilícita com aeronave em voo em sua área de jurisdição?</w:t>
            </w:r>
          </w:p>
        </w:tc>
        <w:tc>
          <w:tcPr>
            <w:tcW w:w="1276" w:type="dxa"/>
          </w:tcPr>
          <w:p w14:paraId="0E08E966" w14:textId="77777777" w:rsidR="000B1ED7" w:rsidRPr="000B1ED7" w:rsidRDefault="000B1ED7" w:rsidP="000B1ED7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0F027A48" w14:textId="06EE9B18" w:rsidR="000B1ED7" w:rsidRPr="000B1ED7" w:rsidRDefault="000B1ED7" w:rsidP="000B1ED7">
            <w:pPr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</w:tcPr>
          <w:p w14:paraId="6D19DC25" w14:textId="2F2C397D" w:rsidR="000B1ED7" w:rsidRPr="000B1ED7" w:rsidRDefault="000B1ED7" w:rsidP="00CC6E3E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 xml:space="preserve">Verificar procedimento documentado que </w:t>
            </w:r>
            <w:r w:rsidR="00CC6E3E">
              <w:rPr>
                <w:rFonts w:ascii="Times New Roman" w:hAnsi="Times New Roman" w:cs="Times New Roman"/>
              </w:rPr>
              <w:t>demonstre</w:t>
            </w:r>
            <w:r w:rsidR="00CC6E3E" w:rsidRPr="000B1ED7">
              <w:rPr>
                <w:rFonts w:ascii="Times New Roman" w:hAnsi="Times New Roman" w:cs="Times New Roman"/>
              </w:rPr>
              <w:t xml:space="preserve"> </w:t>
            </w:r>
            <w:r w:rsidRPr="000B1ED7">
              <w:rPr>
                <w:rFonts w:ascii="Times New Roman" w:hAnsi="Times New Roman" w:cs="Times New Roman"/>
              </w:rPr>
              <w:t>que a informação sobre os atos de interferência ilícita seja transmitida de forma imediata ao ACC da FIR respectiva.</w:t>
            </w:r>
          </w:p>
        </w:tc>
        <w:tc>
          <w:tcPr>
            <w:tcW w:w="1985" w:type="dxa"/>
          </w:tcPr>
          <w:p w14:paraId="3B9FBB3F" w14:textId="77777777" w:rsidR="000B1ED7" w:rsidRPr="000B1ED7" w:rsidRDefault="000B1ED7" w:rsidP="000B1ED7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79DF2C3C" w14:textId="77777777" w:rsidR="000B1ED7" w:rsidRPr="000B1ED7" w:rsidRDefault="000B1ED7" w:rsidP="000B1ED7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141F55EE" w14:textId="01B0FD86" w:rsidR="000B1ED7" w:rsidRPr="000B1ED7" w:rsidRDefault="000B1ED7" w:rsidP="000B1ED7">
            <w:pPr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</w:tcPr>
          <w:p w14:paraId="113040E3" w14:textId="55DCB7D3" w:rsidR="000B1ED7" w:rsidRPr="000B1ED7" w:rsidRDefault="000B1ED7" w:rsidP="000B1ED7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5B2847B6" w14:textId="44A299E3" w:rsidR="005049F5" w:rsidRPr="00AD2F4C" w:rsidRDefault="005049F5" w:rsidP="00AD2F4C">
      <w:pPr>
        <w:rPr>
          <w:rFonts w:ascii="Times New Roman" w:hAnsi="Times New Roman" w:cs="Times New Roman"/>
          <w:b/>
          <w:bCs/>
          <w:sz w:val="2"/>
          <w:szCs w:val="2"/>
        </w:rPr>
      </w:pPr>
    </w:p>
    <w:sectPr w:rsidR="005049F5" w:rsidRPr="00AD2F4C" w:rsidSect="00192EA5">
      <w:headerReference w:type="default" r:id="rId22"/>
      <w:footerReference w:type="default" r:id="rId23"/>
      <w:pgSz w:w="16838" w:h="11906" w:orient="landscape"/>
      <w:pgMar w:top="567" w:right="1134" w:bottom="567" w:left="1134" w:header="709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99E9C6" w14:textId="77777777" w:rsidR="002175E9" w:rsidRDefault="002175E9" w:rsidP="005049F5">
      <w:pPr>
        <w:spacing w:after="0" w:line="240" w:lineRule="auto"/>
      </w:pPr>
      <w:r>
        <w:separator/>
      </w:r>
    </w:p>
  </w:endnote>
  <w:endnote w:type="continuationSeparator" w:id="0">
    <w:p w14:paraId="4324AAB7" w14:textId="77777777" w:rsidR="002175E9" w:rsidRDefault="002175E9" w:rsidP="005049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SimSun, 宋体">
    <w:charset w:val="00"/>
    <w:family w:val="auto"/>
    <w:pitch w:val="variable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BCF275" w14:textId="52AD1557" w:rsidR="007C2283" w:rsidRDefault="007C2283">
    <w:pPr>
      <w:pStyle w:val="Standard"/>
      <w:jc w:val="center"/>
    </w:pPr>
    <w:r>
      <w:rPr>
        <w:sz w:val="20"/>
        <w:szCs w:val="20"/>
      </w:rPr>
      <w:t xml:space="preserve">Versão 03 – 7 FEV 2025            </w:t>
    </w:r>
    <w:r>
      <w:rPr>
        <w:b/>
        <w:sz w:val="20"/>
        <w:szCs w:val="20"/>
      </w:rPr>
      <w:t>ASSESSORIA DE SEGURANÇA OPERACIONAL DO CONTROLE DO ESPAÇO AÉREO</w:t>
    </w:r>
    <w:r>
      <w:rPr>
        <w:sz w:val="20"/>
        <w:szCs w:val="20"/>
      </w:rPr>
      <w:t xml:space="preserve">                        </w:t>
    </w:r>
    <w:proofErr w:type="spellStart"/>
    <w:r>
      <w:rPr>
        <w:sz w:val="20"/>
        <w:szCs w:val="20"/>
      </w:rPr>
      <w:t>Pág</w:t>
    </w:r>
    <w:proofErr w:type="spellEnd"/>
    <w:r>
      <w:rPr>
        <w:sz w:val="20"/>
        <w:szCs w:val="20"/>
      </w:rPr>
      <w:t xml:space="preserve"> </w:t>
    </w:r>
    <w:r>
      <w:rPr>
        <w:sz w:val="20"/>
        <w:szCs w:val="20"/>
      </w:rPr>
      <w:fldChar w:fldCharType="begin"/>
    </w:r>
    <w:r>
      <w:rPr>
        <w:sz w:val="20"/>
        <w:szCs w:val="20"/>
      </w:rPr>
      <w:instrText xml:space="preserve"> PAGE </w:instrText>
    </w:r>
    <w:r>
      <w:rPr>
        <w:sz w:val="20"/>
        <w:szCs w:val="20"/>
      </w:rPr>
      <w:fldChar w:fldCharType="separate"/>
    </w:r>
    <w:r>
      <w:rPr>
        <w:sz w:val="20"/>
        <w:szCs w:val="20"/>
      </w:rPr>
      <w:t>4</w:t>
    </w:r>
    <w:r>
      <w:rPr>
        <w:sz w:val="20"/>
        <w:szCs w:val="20"/>
      </w:rPr>
      <w:fldChar w:fldCharType="end"/>
    </w:r>
    <w:r>
      <w:rPr>
        <w:sz w:val="20"/>
        <w:szCs w:val="20"/>
      </w:rPr>
      <w:t xml:space="preserve"> de </w:t>
    </w:r>
    <w:r>
      <w:rPr>
        <w:sz w:val="20"/>
        <w:szCs w:val="20"/>
      </w:rPr>
      <w:fldChar w:fldCharType="begin"/>
    </w:r>
    <w:r>
      <w:rPr>
        <w:sz w:val="20"/>
        <w:szCs w:val="20"/>
      </w:rPr>
      <w:instrText xml:space="preserve"> NUMPAGES \* ARABIC </w:instrText>
    </w:r>
    <w:r>
      <w:rPr>
        <w:sz w:val="20"/>
        <w:szCs w:val="20"/>
      </w:rPr>
      <w:fldChar w:fldCharType="separate"/>
    </w:r>
    <w:r>
      <w:rPr>
        <w:sz w:val="20"/>
        <w:szCs w:val="20"/>
      </w:rPr>
      <w:t>5</w:t>
    </w:r>
    <w:r>
      <w:rPr>
        <w:sz w:val="20"/>
        <w:szCs w:val="20"/>
      </w:rPr>
      <w:fldChar w:fldCharType="end"/>
    </w:r>
  </w:p>
  <w:p w14:paraId="2CAE3E1C" w14:textId="77777777" w:rsidR="007C2283" w:rsidRDefault="007C2283">
    <w:pPr>
      <w:pStyle w:val="Rodap"/>
      <w:rPr>
        <w:sz w:val="20"/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608088820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b/>
        <w:bCs/>
      </w:rPr>
    </w:sdtEndPr>
    <w:sdtContent>
      <w:sdt>
        <w:sdtPr>
          <w:rPr>
            <w:rFonts w:ascii="Times New Roman" w:hAnsi="Times New Roman" w:cs="Times New Roman"/>
            <w:b/>
            <w:bCs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261B5DDF" w14:textId="35517967" w:rsidR="007C2283" w:rsidRPr="003B0F6A" w:rsidRDefault="007C2283" w:rsidP="003B0F6A">
            <w:pPr>
              <w:pStyle w:val="Rodap"/>
              <w:rPr>
                <w:rFonts w:ascii="Times New Roman" w:hAnsi="Times New Roman" w:cs="Times New Roman"/>
                <w:b/>
                <w:bCs/>
              </w:rPr>
            </w:pPr>
            <w:r w:rsidRPr="003B0F6A">
              <w:rPr>
                <w:rFonts w:ascii="Times New Roman" w:hAnsi="Times New Roman" w:cs="Times New Roman"/>
                <w:b/>
                <w:bCs/>
              </w:rPr>
              <w:t>Versão 0</w:t>
            </w:r>
            <w:r>
              <w:rPr>
                <w:rFonts w:ascii="Times New Roman" w:hAnsi="Times New Roman" w:cs="Times New Roman"/>
                <w:b/>
                <w:bCs/>
              </w:rPr>
              <w:t>3</w:t>
            </w:r>
            <w:r w:rsidRPr="003B0F6A">
              <w:rPr>
                <w:rFonts w:ascii="Times New Roman" w:hAnsi="Times New Roman" w:cs="Times New Roman"/>
                <w:b/>
                <w:bCs/>
              </w:rPr>
              <w:t xml:space="preserve"> – </w:t>
            </w:r>
            <w:r>
              <w:rPr>
                <w:rFonts w:ascii="Times New Roman" w:hAnsi="Times New Roman" w:cs="Times New Roman"/>
                <w:b/>
                <w:bCs/>
              </w:rPr>
              <w:t>7 FEV</w:t>
            </w:r>
            <w:r w:rsidRPr="003B0F6A">
              <w:rPr>
                <w:rFonts w:ascii="Times New Roman" w:hAnsi="Times New Roman" w:cs="Times New Roman"/>
                <w:b/>
                <w:bCs/>
              </w:rPr>
              <w:t xml:space="preserve"> 202</w:t>
            </w:r>
            <w:r>
              <w:rPr>
                <w:rFonts w:ascii="Times New Roman" w:hAnsi="Times New Roman" w:cs="Times New Roman"/>
                <w:b/>
                <w:bCs/>
              </w:rPr>
              <w:t>5</w:t>
            </w:r>
            <w:r w:rsidRPr="003B0F6A">
              <w:rPr>
                <w:rFonts w:ascii="Times New Roman" w:hAnsi="Times New Roman" w:cs="Times New Roman"/>
                <w:b/>
                <w:bCs/>
              </w:rPr>
              <w:t xml:space="preserve">              ASSESSORIA DE SEGURANÇA OPERACIONAL DO CONTROLE DO ESPAÇO AÉREO                    Página </w:t>
            </w:r>
            <w:r w:rsidRPr="003B0F6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 w:rsidRPr="003B0F6A">
              <w:rPr>
                <w:rFonts w:ascii="Times New Roman" w:hAnsi="Times New Roman" w:cs="Times New Roman"/>
                <w:b/>
                <w:bCs/>
              </w:rPr>
              <w:instrText>PAGE</w:instrText>
            </w:r>
            <w:r w:rsidRPr="003B0F6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 w:rsidRPr="003B0F6A">
              <w:rPr>
                <w:rFonts w:ascii="Times New Roman" w:hAnsi="Times New Roman" w:cs="Times New Roman"/>
                <w:b/>
                <w:bCs/>
              </w:rPr>
              <w:t>2</w:t>
            </w:r>
            <w:r w:rsidRPr="003B0F6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  <w:r w:rsidRPr="003B0F6A">
              <w:rPr>
                <w:rFonts w:ascii="Times New Roman" w:hAnsi="Times New Roman" w:cs="Times New Roman"/>
                <w:b/>
                <w:bCs/>
              </w:rPr>
              <w:t xml:space="preserve"> de </w:t>
            </w:r>
            <w:r w:rsidRPr="003B0F6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 w:rsidRPr="003B0F6A">
              <w:rPr>
                <w:rFonts w:ascii="Times New Roman" w:hAnsi="Times New Roman" w:cs="Times New Roman"/>
                <w:b/>
                <w:bCs/>
              </w:rPr>
              <w:instrText>NUMPAGES</w:instrText>
            </w:r>
            <w:r w:rsidRPr="003B0F6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 w:rsidRPr="003B0F6A">
              <w:rPr>
                <w:rFonts w:ascii="Times New Roman" w:hAnsi="Times New Roman" w:cs="Times New Roman"/>
                <w:b/>
                <w:bCs/>
              </w:rPr>
              <w:t>2</w:t>
            </w:r>
            <w:r w:rsidRPr="003B0F6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293B22CB" w14:textId="77777777" w:rsidR="007C2283" w:rsidRPr="003B0F6A" w:rsidRDefault="007C2283">
    <w:pPr>
      <w:pStyle w:val="Rodap"/>
      <w:rPr>
        <w:rFonts w:ascii="Times New Roman" w:hAnsi="Times New Roman" w:cs="Times New Roman"/>
        <w:b/>
        <w:bCs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3B4F92" w14:textId="77777777" w:rsidR="002175E9" w:rsidRDefault="002175E9" w:rsidP="005049F5">
      <w:pPr>
        <w:spacing w:after="0" w:line="240" w:lineRule="auto"/>
      </w:pPr>
      <w:r>
        <w:separator/>
      </w:r>
    </w:p>
  </w:footnote>
  <w:footnote w:type="continuationSeparator" w:id="0">
    <w:p w14:paraId="31917654" w14:textId="77777777" w:rsidR="002175E9" w:rsidRDefault="002175E9" w:rsidP="005049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7FF5BB" w14:textId="1444F4E0" w:rsidR="007C2283" w:rsidRDefault="007C2283" w:rsidP="004A19C7">
    <w:pPr>
      <w:pStyle w:val="Cabealho"/>
      <w:tabs>
        <w:tab w:val="left" w:pos="2319"/>
        <w:tab w:val="center" w:pos="6780"/>
        <w:tab w:val="left" w:pos="9930"/>
        <w:tab w:val="left" w:pos="12780"/>
      </w:tabs>
      <w:jc w:val="center"/>
    </w:pPr>
    <w:r>
      <w:rPr>
        <w:b/>
        <w:bCs/>
        <w:iCs/>
      </w:rPr>
      <w:t>PROTOCOLO DE INSPEÇÃO – ÁREA AVSEC OPR</w:t>
    </w:r>
  </w:p>
  <w:p w14:paraId="61030842" w14:textId="77777777" w:rsidR="007C2283" w:rsidRDefault="007C2283">
    <w:pPr>
      <w:pStyle w:val="Cabealho"/>
      <w:tabs>
        <w:tab w:val="left" w:pos="9930"/>
        <w:tab w:val="left" w:pos="12780"/>
      </w:tabs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acomgrade"/>
      <w:tblW w:w="14596" w:type="dxa"/>
      <w:tblLook w:val="04A0" w:firstRow="1" w:lastRow="0" w:firstColumn="1" w:lastColumn="0" w:noHBand="0" w:noVBand="1"/>
    </w:tblPr>
    <w:tblGrid>
      <w:gridCol w:w="1479"/>
      <w:gridCol w:w="2769"/>
      <w:gridCol w:w="1276"/>
      <w:gridCol w:w="2976"/>
      <w:gridCol w:w="1985"/>
      <w:gridCol w:w="4111"/>
    </w:tblGrid>
    <w:tr w:rsidR="007C2283" w:rsidRPr="00F96857" w14:paraId="314AEF6D" w14:textId="77777777" w:rsidTr="00924AE7">
      <w:trPr>
        <w:trHeight w:val="693"/>
      </w:trPr>
      <w:tc>
        <w:tcPr>
          <w:tcW w:w="1479" w:type="dxa"/>
          <w:vAlign w:val="center"/>
        </w:tcPr>
        <w:p w14:paraId="49ADA6A6" w14:textId="77777777" w:rsidR="007C2283" w:rsidRPr="00F96857" w:rsidRDefault="007C2283" w:rsidP="005049F5">
          <w:pPr>
            <w:pStyle w:val="Cabealho"/>
            <w:jc w:val="center"/>
            <w:rPr>
              <w:rFonts w:ascii="Times New Roman" w:hAnsi="Times New Roman" w:cs="Times New Roman"/>
              <w:b/>
              <w:bCs/>
              <w:i/>
              <w:iCs/>
            </w:rPr>
          </w:pPr>
          <w:r w:rsidRPr="00F96857">
            <w:rPr>
              <w:rFonts w:ascii="Times New Roman" w:hAnsi="Times New Roman" w:cs="Times New Roman"/>
              <w:b/>
              <w:bCs/>
              <w:i/>
              <w:iCs/>
            </w:rPr>
            <w:t>Referência</w:t>
          </w:r>
        </w:p>
        <w:p w14:paraId="25DF0A78" w14:textId="77777777" w:rsidR="007C2283" w:rsidRPr="00F96857" w:rsidRDefault="007C2283" w:rsidP="005049F5">
          <w:pPr>
            <w:pStyle w:val="Cabealho"/>
            <w:jc w:val="center"/>
            <w:rPr>
              <w:rFonts w:ascii="Times New Roman" w:hAnsi="Times New Roman" w:cs="Times New Roman"/>
              <w:b/>
              <w:bCs/>
              <w:i/>
              <w:iCs/>
            </w:rPr>
          </w:pPr>
          <w:r w:rsidRPr="00F96857">
            <w:rPr>
              <w:rFonts w:ascii="Times New Roman" w:hAnsi="Times New Roman" w:cs="Times New Roman"/>
              <w:b/>
              <w:bCs/>
              <w:i/>
              <w:iCs/>
            </w:rPr>
            <w:t>Nacional</w:t>
          </w:r>
        </w:p>
      </w:tc>
      <w:tc>
        <w:tcPr>
          <w:tcW w:w="2769" w:type="dxa"/>
          <w:vAlign w:val="center"/>
        </w:tcPr>
        <w:p w14:paraId="78A1611A" w14:textId="363ED0E0" w:rsidR="007C2283" w:rsidRPr="00F96857" w:rsidRDefault="007C2283" w:rsidP="005049F5">
          <w:pPr>
            <w:pStyle w:val="Cabealho"/>
            <w:jc w:val="center"/>
            <w:rPr>
              <w:rFonts w:ascii="Times New Roman" w:hAnsi="Times New Roman" w:cs="Times New Roman"/>
              <w:b/>
              <w:bCs/>
              <w:i/>
              <w:iCs/>
            </w:rPr>
          </w:pPr>
          <w:r w:rsidRPr="001409A9">
            <w:rPr>
              <w:rFonts w:ascii="Times New Roman" w:hAnsi="Times New Roman" w:cs="Times New Roman"/>
              <w:b/>
              <w:bCs/>
              <w:i/>
              <w:iCs/>
            </w:rPr>
            <w:t>Pergunta a ser respondida com base no requisito regulamentar</w:t>
          </w:r>
        </w:p>
      </w:tc>
      <w:tc>
        <w:tcPr>
          <w:tcW w:w="1276" w:type="dxa"/>
          <w:vAlign w:val="center"/>
        </w:tcPr>
        <w:p w14:paraId="62171589" w14:textId="61A9AD3D" w:rsidR="007C2283" w:rsidRPr="00F96857" w:rsidRDefault="007C2283" w:rsidP="005049F5">
          <w:pPr>
            <w:pStyle w:val="Cabealho"/>
            <w:jc w:val="center"/>
            <w:rPr>
              <w:rFonts w:ascii="Times New Roman" w:hAnsi="Times New Roman" w:cs="Times New Roman"/>
              <w:b/>
              <w:bCs/>
              <w:i/>
              <w:iCs/>
            </w:rPr>
          </w:pPr>
          <w:r>
            <w:rPr>
              <w:rFonts w:ascii="Times New Roman" w:hAnsi="Times New Roman" w:cs="Times New Roman"/>
              <w:b/>
              <w:bCs/>
              <w:i/>
              <w:iCs/>
            </w:rPr>
            <w:t>Resposta da OI</w:t>
          </w:r>
        </w:p>
      </w:tc>
      <w:tc>
        <w:tcPr>
          <w:tcW w:w="2976" w:type="dxa"/>
          <w:vAlign w:val="center"/>
        </w:tcPr>
        <w:p w14:paraId="244AEC59" w14:textId="431F3873" w:rsidR="007C2283" w:rsidRPr="00F96857" w:rsidRDefault="007C2283" w:rsidP="005C27A9">
          <w:pPr>
            <w:pStyle w:val="Cabealho"/>
            <w:jc w:val="center"/>
            <w:rPr>
              <w:rFonts w:ascii="Times New Roman" w:hAnsi="Times New Roman" w:cs="Times New Roman"/>
              <w:b/>
              <w:bCs/>
              <w:i/>
              <w:iCs/>
            </w:rPr>
          </w:pPr>
          <w:bookmarkStart w:id="6" w:name="_Hlk155946400"/>
          <w:r w:rsidRPr="00114BA3">
            <w:rPr>
              <w:rFonts w:ascii="Times New Roman" w:hAnsi="Times New Roman" w:cs="Times New Roman"/>
              <w:b/>
              <w:bCs/>
              <w:i/>
              <w:iCs/>
            </w:rPr>
            <w:t>Guia das</w:t>
          </w:r>
          <w:r w:rsidRPr="00AE1B34">
            <w:rPr>
              <w:rFonts w:ascii="Times New Roman" w:hAnsi="Times New Roman" w:cs="Times New Roman"/>
              <w:b/>
              <w:bCs/>
              <w:i/>
              <w:iCs/>
            </w:rPr>
            <w:t xml:space="preserve"> evidências</w:t>
          </w:r>
          <w:r w:rsidRPr="00F96857">
            <w:rPr>
              <w:rFonts w:ascii="Times New Roman" w:hAnsi="Times New Roman" w:cs="Times New Roman"/>
              <w:b/>
              <w:bCs/>
              <w:i/>
              <w:iCs/>
            </w:rPr>
            <w:t xml:space="preserve"> a ser</w:t>
          </w:r>
          <w:r>
            <w:rPr>
              <w:rFonts w:ascii="Times New Roman" w:hAnsi="Times New Roman" w:cs="Times New Roman"/>
              <w:b/>
              <w:bCs/>
              <w:i/>
              <w:iCs/>
            </w:rPr>
            <w:t xml:space="preserve">em </w:t>
          </w:r>
          <w:r w:rsidRPr="00F96857">
            <w:rPr>
              <w:rFonts w:ascii="Times New Roman" w:hAnsi="Times New Roman" w:cs="Times New Roman"/>
              <w:b/>
              <w:bCs/>
              <w:i/>
              <w:iCs/>
            </w:rPr>
            <w:t>verificada</w:t>
          </w:r>
          <w:r>
            <w:rPr>
              <w:rFonts w:ascii="Times New Roman" w:hAnsi="Times New Roman" w:cs="Times New Roman"/>
              <w:b/>
              <w:bCs/>
              <w:i/>
              <w:iCs/>
            </w:rPr>
            <w:t>s</w:t>
          </w:r>
          <w:bookmarkEnd w:id="6"/>
        </w:p>
      </w:tc>
      <w:tc>
        <w:tcPr>
          <w:tcW w:w="1985" w:type="dxa"/>
          <w:vAlign w:val="center"/>
        </w:tcPr>
        <w:p w14:paraId="33F528A6" w14:textId="111B0E2E" w:rsidR="007C2283" w:rsidRPr="00F96857" w:rsidRDefault="007C2283" w:rsidP="005049F5">
          <w:pPr>
            <w:pStyle w:val="Cabealho"/>
            <w:jc w:val="center"/>
            <w:rPr>
              <w:rFonts w:ascii="Times New Roman" w:hAnsi="Times New Roman" w:cs="Times New Roman"/>
              <w:b/>
              <w:bCs/>
              <w:i/>
              <w:iCs/>
            </w:rPr>
          </w:pPr>
          <w:r>
            <w:rPr>
              <w:rFonts w:ascii="Times New Roman" w:hAnsi="Times New Roman" w:cs="Times New Roman"/>
              <w:b/>
              <w:bCs/>
              <w:i/>
              <w:iCs/>
            </w:rPr>
            <w:t>Posicionamento do INSPCEA</w:t>
          </w:r>
        </w:p>
      </w:tc>
      <w:tc>
        <w:tcPr>
          <w:tcW w:w="4111" w:type="dxa"/>
          <w:vAlign w:val="center"/>
        </w:tcPr>
        <w:p w14:paraId="5F25340E" w14:textId="58834FF5" w:rsidR="007C2283" w:rsidRPr="00F96857" w:rsidRDefault="007C2283" w:rsidP="005049F5">
          <w:pPr>
            <w:pStyle w:val="Cabealho"/>
            <w:jc w:val="center"/>
            <w:rPr>
              <w:rFonts w:ascii="Times New Roman" w:hAnsi="Times New Roman" w:cs="Times New Roman"/>
              <w:b/>
              <w:bCs/>
              <w:i/>
              <w:iCs/>
            </w:rPr>
          </w:pPr>
          <w:r w:rsidRPr="00F96857">
            <w:rPr>
              <w:rFonts w:ascii="Times New Roman" w:hAnsi="Times New Roman" w:cs="Times New Roman"/>
              <w:b/>
              <w:bCs/>
              <w:i/>
              <w:iCs/>
            </w:rPr>
            <w:t>Resposta / Comentários</w:t>
          </w:r>
          <w:r>
            <w:rPr>
              <w:rFonts w:ascii="Times New Roman" w:hAnsi="Times New Roman" w:cs="Times New Roman"/>
              <w:b/>
              <w:bCs/>
              <w:i/>
              <w:iCs/>
            </w:rPr>
            <w:t xml:space="preserve"> do INSPCEA</w:t>
          </w:r>
        </w:p>
      </w:tc>
    </w:tr>
  </w:tbl>
  <w:p w14:paraId="22D0097B" w14:textId="77777777" w:rsidR="007C2283" w:rsidRDefault="007C2283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2F0A7C"/>
    <w:multiLevelType w:val="multilevel"/>
    <w:tmpl w:val="E06C2CEA"/>
    <w:styleLink w:val="WW8Num2"/>
    <w:lvl w:ilvl="0">
      <w:numFmt w:val="bullet"/>
      <w:lvlText w:val=""/>
      <w:lvlJc w:val="left"/>
      <w:pPr>
        <w:ind w:left="720" w:hanging="360"/>
      </w:pPr>
      <w:rPr>
        <w:rFonts w:ascii="Wingdings" w:hAnsi="Wingdings" w:cs="Wingdings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" w15:restartNumberingAfterBreak="0">
    <w:nsid w:val="0FEE58D0"/>
    <w:multiLevelType w:val="multilevel"/>
    <w:tmpl w:val="FCCEF648"/>
    <w:styleLink w:val="WW8Num13"/>
    <w:lvl w:ilvl="0">
      <w:numFmt w:val="bullet"/>
      <w:lvlText w:val="□"/>
      <w:lvlJc w:val="left"/>
      <w:pPr>
        <w:ind w:left="307" w:hanging="195"/>
      </w:pPr>
      <w:rPr>
        <w:rFonts w:ascii="Times New Roman" w:eastAsia="Times New Roman" w:hAnsi="Times New Roman" w:cs="Times New Roman"/>
        <w:w w:val="102"/>
        <w:sz w:val="22"/>
        <w:szCs w:val="22"/>
        <w:lang w:val="pt-PT" w:bidi="ar-SA"/>
      </w:rPr>
    </w:lvl>
    <w:lvl w:ilvl="1">
      <w:numFmt w:val="bullet"/>
      <w:lvlText w:val="•"/>
      <w:lvlJc w:val="left"/>
      <w:pPr>
        <w:ind w:left="372" w:hanging="195"/>
      </w:pPr>
      <w:rPr>
        <w:rFonts w:ascii="Liberation Serif" w:hAnsi="Liberation Serif"/>
        <w:lang w:val="pt-PT" w:bidi="ar-SA"/>
      </w:rPr>
    </w:lvl>
    <w:lvl w:ilvl="2">
      <w:numFmt w:val="bullet"/>
      <w:lvlText w:val="•"/>
      <w:lvlJc w:val="left"/>
      <w:pPr>
        <w:ind w:left="444" w:hanging="195"/>
      </w:pPr>
      <w:rPr>
        <w:rFonts w:ascii="Liberation Serif" w:hAnsi="Liberation Serif"/>
        <w:lang w:val="pt-PT" w:bidi="ar-SA"/>
      </w:rPr>
    </w:lvl>
    <w:lvl w:ilvl="3">
      <w:numFmt w:val="bullet"/>
      <w:lvlText w:val="•"/>
      <w:lvlJc w:val="left"/>
      <w:pPr>
        <w:ind w:left="516" w:hanging="195"/>
      </w:pPr>
      <w:rPr>
        <w:rFonts w:ascii="Liberation Serif" w:hAnsi="Liberation Serif"/>
        <w:lang w:val="pt-PT" w:bidi="ar-SA"/>
      </w:rPr>
    </w:lvl>
    <w:lvl w:ilvl="4">
      <w:numFmt w:val="bullet"/>
      <w:lvlText w:val="•"/>
      <w:lvlJc w:val="left"/>
      <w:pPr>
        <w:ind w:left="588" w:hanging="195"/>
      </w:pPr>
      <w:rPr>
        <w:rFonts w:ascii="Liberation Serif" w:hAnsi="Liberation Serif"/>
        <w:lang w:val="pt-PT" w:bidi="ar-SA"/>
      </w:rPr>
    </w:lvl>
    <w:lvl w:ilvl="5">
      <w:numFmt w:val="bullet"/>
      <w:lvlText w:val="•"/>
      <w:lvlJc w:val="left"/>
      <w:pPr>
        <w:ind w:left="660" w:hanging="195"/>
      </w:pPr>
      <w:rPr>
        <w:rFonts w:ascii="Liberation Serif" w:hAnsi="Liberation Serif"/>
        <w:lang w:val="pt-PT" w:bidi="ar-SA"/>
      </w:rPr>
    </w:lvl>
    <w:lvl w:ilvl="6">
      <w:numFmt w:val="bullet"/>
      <w:lvlText w:val="•"/>
      <w:lvlJc w:val="left"/>
      <w:pPr>
        <w:ind w:left="732" w:hanging="195"/>
      </w:pPr>
      <w:rPr>
        <w:rFonts w:ascii="Liberation Serif" w:hAnsi="Liberation Serif"/>
        <w:lang w:val="pt-PT" w:bidi="ar-SA"/>
      </w:rPr>
    </w:lvl>
    <w:lvl w:ilvl="7">
      <w:numFmt w:val="bullet"/>
      <w:lvlText w:val="•"/>
      <w:lvlJc w:val="left"/>
      <w:pPr>
        <w:ind w:left="804" w:hanging="195"/>
      </w:pPr>
      <w:rPr>
        <w:rFonts w:ascii="Liberation Serif" w:hAnsi="Liberation Serif"/>
        <w:lang w:val="pt-PT" w:bidi="ar-SA"/>
      </w:rPr>
    </w:lvl>
    <w:lvl w:ilvl="8">
      <w:numFmt w:val="bullet"/>
      <w:lvlText w:val="•"/>
      <w:lvlJc w:val="left"/>
      <w:pPr>
        <w:ind w:left="876" w:hanging="195"/>
      </w:pPr>
      <w:rPr>
        <w:rFonts w:ascii="Liberation Serif" w:hAnsi="Liberation Serif"/>
        <w:lang w:val="pt-PT" w:bidi="ar-SA"/>
      </w:rPr>
    </w:lvl>
  </w:abstractNum>
  <w:abstractNum w:abstractNumId="2" w15:restartNumberingAfterBreak="0">
    <w:nsid w:val="13EF7D9A"/>
    <w:multiLevelType w:val="multilevel"/>
    <w:tmpl w:val="C0341BAA"/>
    <w:styleLink w:val="WW8Num8"/>
    <w:lvl w:ilvl="0">
      <w:numFmt w:val="bullet"/>
      <w:lvlText w:val="□"/>
      <w:lvlJc w:val="left"/>
      <w:pPr>
        <w:ind w:left="307" w:hanging="195"/>
      </w:pPr>
      <w:rPr>
        <w:rFonts w:ascii="Times New Roman" w:eastAsia="Times New Roman" w:hAnsi="Times New Roman" w:cs="Times New Roman"/>
        <w:w w:val="102"/>
        <w:sz w:val="22"/>
        <w:szCs w:val="22"/>
        <w:lang w:val="pt-PT" w:bidi="ar-SA"/>
      </w:rPr>
    </w:lvl>
    <w:lvl w:ilvl="1">
      <w:numFmt w:val="bullet"/>
      <w:lvlText w:val="•"/>
      <w:lvlJc w:val="left"/>
      <w:pPr>
        <w:ind w:left="372" w:hanging="195"/>
      </w:pPr>
      <w:rPr>
        <w:rFonts w:ascii="Liberation Serif" w:hAnsi="Liberation Serif"/>
        <w:lang w:val="pt-PT" w:bidi="ar-SA"/>
      </w:rPr>
    </w:lvl>
    <w:lvl w:ilvl="2">
      <w:numFmt w:val="bullet"/>
      <w:lvlText w:val="•"/>
      <w:lvlJc w:val="left"/>
      <w:pPr>
        <w:ind w:left="444" w:hanging="195"/>
      </w:pPr>
      <w:rPr>
        <w:rFonts w:ascii="Liberation Serif" w:hAnsi="Liberation Serif"/>
        <w:lang w:val="pt-PT" w:bidi="ar-SA"/>
      </w:rPr>
    </w:lvl>
    <w:lvl w:ilvl="3">
      <w:numFmt w:val="bullet"/>
      <w:lvlText w:val="•"/>
      <w:lvlJc w:val="left"/>
      <w:pPr>
        <w:ind w:left="516" w:hanging="195"/>
      </w:pPr>
      <w:rPr>
        <w:rFonts w:ascii="Liberation Serif" w:hAnsi="Liberation Serif"/>
        <w:lang w:val="pt-PT" w:bidi="ar-SA"/>
      </w:rPr>
    </w:lvl>
    <w:lvl w:ilvl="4">
      <w:numFmt w:val="bullet"/>
      <w:lvlText w:val="•"/>
      <w:lvlJc w:val="left"/>
      <w:pPr>
        <w:ind w:left="588" w:hanging="195"/>
      </w:pPr>
      <w:rPr>
        <w:rFonts w:ascii="Liberation Serif" w:hAnsi="Liberation Serif"/>
        <w:lang w:val="pt-PT" w:bidi="ar-SA"/>
      </w:rPr>
    </w:lvl>
    <w:lvl w:ilvl="5">
      <w:numFmt w:val="bullet"/>
      <w:lvlText w:val="•"/>
      <w:lvlJc w:val="left"/>
      <w:pPr>
        <w:ind w:left="660" w:hanging="195"/>
      </w:pPr>
      <w:rPr>
        <w:rFonts w:ascii="Liberation Serif" w:hAnsi="Liberation Serif"/>
        <w:lang w:val="pt-PT" w:bidi="ar-SA"/>
      </w:rPr>
    </w:lvl>
    <w:lvl w:ilvl="6">
      <w:numFmt w:val="bullet"/>
      <w:lvlText w:val="•"/>
      <w:lvlJc w:val="left"/>
      <w:pPr>
        <w:ind w:left="732" w:hanging="195"/>
      </w:pPr>
      <w:rPr>
        <w:rFonts w:ascii="Liberation Serif" w:hAnsi="Liberation Serif"/>
        <w:lang w:val="pt-PT" w:bidi="ar-SA"/>
      </w:rPr>
    </w:lvl>
    <w:lvl w:ilvl="7">
      <w:numFmt w:val="bullet"/>
      <w:lvlText w:val="•"/>
      <w:lvlJc w:val="left"/>
      <w:pPr>
        <w:ind w:left="804" w:hanging="195"/>
      </w:pPr>
      <w:rPr>
        <w:rFonts w:ascii="Liberation Serif" w:hAnsi="Liberation Serif"/>
        <w:lang w:val="pt-PT" w:bidi="ar-SA"/>
      </w:rPr>
    </w:lvl>
    <w:lvl w:ilvl="8">
      <w:numFmt w:val="bullet"/>
      <w:lvlText w:val="•"/>
      <w:lvlJc w:val="left"/>
      <w:pPr>
        <w:ind w:left="876" w:hanging="195"/>
      </w:pPr>
      <w:rPr>
        <w:rFonts w:ascii="Liberation Serif" w:hAnsi="Liberation Serif"/>
        <w:lang w:val="pt-PT" w:bidi="ar-SA"/>
      </w:rPr>
    </w:lvl>
  </w:abstractNum>
  <w:abstractNum w:abstractNumId="3" w15:restartNumberingAfterBreak="0">
    <w:nsid w:val="26931BD7"/>
    <w:multiLevelType w:val="hybridMultilevel"/>
    <w:tmpl w:val="195C3F68"/>
    <w:lvl w:ilvl="0" w:tplc="E72E6DF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  <w:bCs w:val="0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D670670"/>
    <w:multiLevelType w:val="multilevel"/>
    <w:tmpl w:val="6FC41B10"/>
    <w:styleLink w:val="WW8Num5"/>
    <w:lvl w:ilvl="0">
      <w:numFmt w:val="bullet"/>
      <w:lvlText w:val="□"/>
      <w:lvlJc w:val="left"/>
      <w:pPr>
        <w:ind w:left="307" w:hanging="195"/>
      </w:pPr>
      <w:rPr>
        <w:rFonts w:ascii="Times New Roman" w:eastAsia="Times New Roman" w:hAnsi="Times New Roman" w:cs="Times New Roman"/>
        <w:w w:val="102"/>
        <w:sz w:val="22"/>
        <w:szCs w:val="22"/>
        <w:lang w:val="pt-PT" w:bidi="ar-SA"/>
      </w:rPr>
    </w:lvl>
    <w:lvl w:ilvl="1">
      <w:numFmt w:val="bullet"/>
      <w:lvlText w:val="•"/>
      <w:lvlJc w:val="left"/>
      <w:pPr>
        <w:ind w:left="372" w:hanging="195"/>
      </w:pPr>
      <w:rPr>
        <w:rFonts w:ascii="Liberation Serif" w:hAnsi="Liberation Serif"/>
        <w:lang w:val="pt-PT" w:bidi="ar-SA"/>
      </w:rPr>
    </w:lvl>
    <w:lvl w:ilvl="2">
      <w:numFmt w:val="bullet"/>
      <w:lvlText w:val="•"/>
      <w:lvlJc w:val="left"/>
      <w:pPr>
        <w:ind w:left="444" w:hanging="195"/>
      </w:pPr>
      <w:rPr>
        <w:rFonts w:ascii="Liberation Serif" w:hAnsi="Liberation Serif"/>
        <w:lang w:val="pt-PT" w:bidi="ar-SA"/>
      </w:rPr>
    </w:lvl>
    <w:lvl w:ilvl="3">
      <w:numFmt w:val="bullet"/>
      <w:lvlText w:val="•"/>
      <w:lvlJc w:val="left"/>
      <w:pPr>
        <w:ind w:left="516" w:hanging="195"/>
      </w:pPr>
      <w:rPr>
        <w:rFonts w:ascii="Liberation Serif" w:hAnsi="Liberation Serif"/>
        <w:lang w:val="pt-PT" w:bidi="ar-SA"/>
      </w:rPr>
    </w:lvl>
    <w:lvl w:ilvl="4">
      <w:numFmt w:val="bullet"/>
      <w:lvlText w:val="•"/>
      <w:lvlJc w:val="left"/>
      <w:pPr>
        <w:ind w:left="588" w:hanging="195"/>
      </w:pPr>
      <w:rPr>
        <w:rFonts w:ascii="Liberation Serif" w:hAnsi="Liberation Serif"/>
        <w:lang w:val="pt-PT" w:bidi="ar-SA"/>
      </w:rPr>
    </w:lvl>
    <w:lvl w:ilvl="5">
      <w:numFmt w:val="bullet"/>
      <w:lvlText w:val="•"/>
      <w:lvlJc w:val="left"/>
      <w:pPr>
        <w:ind w:left="660" w:hanging="195"/>
      </w:pPr>
      <w:rPr>
        <w:rFonts w:ascii="Liberation Serif" w:hAnsi="Liberation Serif"/>
        <w:lang w:val="pt-PT" w:bidi="ar-SA"/>
      </w:rPr>
    </w:lvl>
    <w:lvl w:ilvl="6">
      <w:numFmt w:val="bullet"/>
      <w:lvlText w:val="•"/>
      <w:lvlJc w:val="left"/>
      <w:pPr>
        <w:ind w:left="732" w:hanging="195"/>
      </w:pPr>
      <w:rPr>
        <w:rFonts w:ascii="Liberation Serif" w:hAnsi="Liberation Serif"/>
        <w:lang w:val="pt-PT" w:bidi="ar-SA"/>
      </w:rPr>
    </w:lvl>
    <w:lvl w:ilvl="7">
      <w:numFmt w:val="bullet"/>
      <w:lvlText w:val="•"/>
      <w:lvlJc w:val="left"/>
      <w:pPr>
        <w:ind w:left="804" w:hanging="195"/>
      </w:pPr>
      <w:rPr>
        <w:rFonts w:ascii="Liberation Serif" w:hAnsi="Liberation Serif"/>
        <w:lang w:val="pt-PT" w:bidi="ar-SA"/>
      </w:rPr>
    </w:lvl>
    <w:lvl w:ilvl="8">
      <w:numFmt w:val="bullet"/>
      <w:lvlText w:val="•"/>
      <w:lvlJc w:val="left"/>
      <w:pPr>
        <w:ind w:left="876" w:hanging="195"/>
      </w:pPr>
      <w:rPr>
        <w:rFonts w:ascii="Liberation Serif" w:hAnsi="Liberation Serif"/>
        <w:lang w:val="pt-PT" w:bidi="ar-SA"/>
      </w:rPr>
    </w:lvl>
  </w:abstractNum>
  <w:abstractNum w:abstractNumId="5" w15:restartNumberingAfterBreak="0">
    <w:nsid w:val="37B13D05"/>
    <w:multiLevelType w:val="multilevel"/>
    <w:tmpl w:val="31C4A8C2"/>
    <w:styleLink w:val="WW8Num10"/>
    <w:lvl w:ilvl="0">
      <w:numFmt w:val="bullet"/>
      <w:lvlText w:val="□"/>
      <w:lvlJc w:val="left"/>
      <w:pPr>
        <w:ind w:left="307" w:hanging="195"/>
      </w:pPr>
      <w:rPr>
        <w:rFonts w:ascii="Times New Roman" w:eastAsia="Times New Roman" w:hAnsi="Times New Roman" w:cs="Times New Roman"/>
        <w:w w:val="102"/>
        <w:sz w:val="22"/>
        <w:szCs w:val="22"/>
        <w:lang w:val="pt-PT" w:bidi="ar-SA"/>
      </w:rPr>
    </w:lvl>
    <w:lvl w:ilvl="1">
      <w:numFmt w:val="bullet"/>
      <w:lvlText w:val="•"/>
      <w:lvlJc w:val="left"/>
      <w:pPr>
        <w:ind w:left="372" w:hanging="195"/>
      </w:pPr>
      <w:rPr>
        <w:rFonts w:ascii="Liberation Serif" w:hAnsi="Liberation Serif"/>
        <w:lang w:val="pt-PT" w:bidi="ar-SA"/>
      </w:rPr>
    </w:lvl>
    <w:lvl w:ilvl="2">
      <w:numFmt w:val="bullet"/>
      <w:lvlText w:val="•"/>
      <w:lvlJc w:val="left"/>
      <w:pPr>
        <w:ind w:left="444" w:hanging="195"/>
      </w:pPr>
      <w:rPr>
        <w:rFonts w:ascii="Liberation Serif" w:hAnsi="Liberation Serif"/>
        <w:lang w:val="pt-PT" w:bidi="ar-SA"/>
      </w:rPr>
    </w:lvl>
    <w:lvl w:ilvl="3">
      <w:numFmt w:val="bullet"/>
      <w:lvlText w:val="•"/>
      <w:lvlJc w:val="left"/>
      <w:pPr>
        <w:ind w:left="516" w:hanging="195"/>
      </w:pPr>
      <w:rPr>
        <w:rFonts w:ascii="Liberation Serif" w:hAnsi="Liberation Serif"/>
        <w:lang w:val="pt-PT" w:bidi="ar-SA"/>
      </w:rPr>
    </w:lvl>
    <w:lvl w:ilvl="4">
      <w:numFmt w:val="bullet"/>
      <w:lvlText w:val="•"/>
      <w:lvlJc w:val="left"/>
      <w:pPr>
        <w:ind w:left="588" w:hanging="195"/>
      </w:pPr>
      <w:rPr>
        <w:rFonts w:ascii="Liberation Serif" w:hAnsi="Liberation Serif"/>
        <w:lang w:val="pt-PT" w:bidi="ar-SA"/>
      </w:rPr>
    </w:lvl>
    <w:lvl w:ilvl="5">
      <w:numFmt w:val="bullet"/>
      <w:lvlText w:val="•"/>
      <w:lvlJc w:val="left"/>
      <w:pPr>
        <w:ind w:left="660" w:hanging="195"/>
      </w:pPr>
      <w:rPr>
        <w:rFonts w:ascii="Liberation Serif" w:hAnsi="Liberation Serif"/>
        <w:lang w:val="pt-PT" w:bidi="ar-SA"/>
      </w:rPr>
    </w:lvl>
    <w:lvl w:ilvl="6">
      <w:numFmt w:val="bullet"/>
      <w:lvlText w:val="•"/>
      <w:lvlJc w:val="left"/>
      <w:pPr>
        <w:ind w:left="732" w:hanging="195"/>
      </w:pPr>
      <w:rPr>
        <w:rFonts w:ascii="Liberation Serif" w:hAnsi="Liberation Serif"/>
        <w:lang w:val="pt-PT" w:bidi="ar-SA"/>
      </w:rPr>
    </w:lvl>
    <w:lvl w:ilvl="7">
      <w:numFmt w:val="bullet"/>
      <w:lvlText w:val="•"/>
      <w:lvlJc w:val="left"/>
      <w:pPr>
        <w:ind w:left="804" w:hanging="195"/>
      </w:pPr>
      <w:rPr>
        <w:rFonts w:ascii="Liberation Serif" w:hAnsi="Liberation Serif"/>
        <w:lang w:val="pt-PT" w:bidi="ar-SA"/>
      </w:rPr>
    </w:lvl>
    <w:lvl w:ilvl="8">
      <w:numFmt w:val="bullet"/>
      <w:lvlText w:val="•"/>
      <w:lvlJc w:val="left"/>
      <w:pPr>
        <w:ind w:left="876" w:hanging="195"/>
      </w:pPr>
      <w:rPr>
        <w:rFonts w:ascii="Liberation Serif" w:hAnsi="Liberation Serif"/>
        <w:lang w:val="pt-PT" w:bidi="ar-SA"/>
      </w:rPr>
    </w:lvl>
  </w:abstractNum>
  <w:abstractNum w:abstractNumId="6" w15:restartNumberingAfterBreak="0">
    <w:nsid w:val="3A517F90"/>
    <w:multiLevelType w:val="multilevel"/>
    <w:tmpl w:val="F9946D0A"/>
    <w:styleLink w:val="WW8Num6"/>
    <w:lvl w:ilvl="0">
      <w:numFmt w:val="bullet"/>
      <w:lvlText w:val="□"/>
      <w:lvlJc w:val="left"/>
      <w:pPr>
        <w:ind w:left="307" w:hanging="195"/>
      </w:pPr>
      <w:rPr>
        <w:rFonts w:ascii="Times New Roman" w:eastAsia="Times New Roman" w:hAnsi="Times New Roman" w:cs="Times New Roman"/>
        <w:w w:val="102"/>
        <w:sz w:val="22"/>
        <w:szCs w:val="22"/>
        <w:lang w:val="pt-PT" w:bidi="ar-SA"/>
      </w:rPr>
    </w:lvl>
    <w:lvl w:ilvl="1">
      <w:numFmt w:val="bullet"/>
      <w:lvlText w:val="•"/>
      <w:lvlJc w:val="left"/>
      <w:pPr>
        <w:ind w:left="372" w:hanging="195"/>
      </w:pPr>
      <w:rPr>
        <w:rFonts w:ascii="Liberation Serif" w:hAnsi="Liberation Serif"/>
        <w:lang w:val="pt-PT" w:bidi="ar-SA"/>
      </w:rPr>
    </w:lvl>
    <w:lvl w:ilvl="2">
      <w:numFmt w:val="bullet"/>
      <w:lvlText w:val="•"/>
      <w:lvlJc w:val="left"/>
      <w:pPr>
        <w:ind w:left="444" w:hanging="195"/>
      </w:pPr>
      <w:rPr>
        <w:rFonts w:ascii="Liberation Serif" w:hAnsi="Liberation Serif"/>
        <w:lang w:val="pt-PT" w:bidi="ar-SA"/>
      </w:rPr>
    </w:lvl>
    <w:lvl w:ilvl="3">
      <w:numFmt w:val="bullet"/>
      <w:lvlText w:val="•"/>
      <w:lvlJc w:val="left"/>
      <w:pPr>
        <w:ind w:left="516" w:hanging="195"/>
      </w:pPr>
      <w:rPr>
        <w:rFonts w:ascii="Liberation Serif" w:hAnsi="Liberation Serif"/>
        <w:lang w:val="pt-PT" w:bidi="ar-SA"/>
      </w:rPr>
    </w:lvl>
    <w:lvl w:ilvl="4">
      <w:numFmt w:val="bullet"/>
      <w:lvlText w:val="•"/>
      <w:lvlJc w:val="left"/>
      <w:pPr>
        <w:ind w:left="588" w:hanging="195"/>
      </w:pPr>
      <w:rPr>
        <w:rFonts w:ascii="Liberation Serif" w:hAnsi="Liberation Serif"/>
        <w:lang w:val="pt-PT" w:bidi="ar-SA"/>
      </w:rPr>
    </w:lvl>
    <w:lvl w:ilvl="5">
      <w:numFmt w:val="bullet"/>
      <w:lvlText w:val="•"/>
      <w:lvlJc w:val="left"/>
      <w:pPr>
        <w:ind w:left="660" w:hanging="195"/>
      </w:pPr>
      <w:rPr>
        <w:rFonts w:ascii="Liberation Serif" w:hAnsi="Liberation Serif"/>
        <w:lang w:val="pt-PT" w:bidi="ar-SA"/>
      </w:rPr>
    </w:lvl>
    <w:lvl w:ilvl="6">
      <w:numFmt w:val="bullet"/>
      <w:lvlText w:val="•"/>
      <w:lvlJc w:val="left"/>
      <w:pPr>
        <w:ind w:left="732" w:hanging="195"/>
      </w:pPr>
      <w:rPr>
        <w:rFonts w:ascii="Liberation Serif" w:hAnsi="Liberation Serif"/>
        <w:lang w:val="pt-PT" w:bidi="ar-SA"/>
      </w:rPr>
    </w:lvl>
    <w:lvl w:ilvl="7">
      <w:numFmt w:val="bullet"/>
      <w:lvlText w:val="•"/>
      <w:lvlJc w:val="left"/>
      <w:pPr>
        <w:ind w:left="804" w:hanging="195"/>
      </w:pPr>
      <w:rPr>
        <w:rFonts w:ascii="Liberation Serif" w:hAnsi="Liberation Serif"/>
        <w:lang w:val="pt-PT" w:bidi="ar-SA"/>
      </w:rPr>
    </w:lvl>
    <w:lvl w:ilvl="8">
      <w:numFmt w:val="bullet"/>
      <w:lvlText w:val="•"/>
      <w:lvlJc w:val="left"/>
      <w:pPr>
        <w:ind w:left="876" w:hanging="195"/>
      </w:pPr>
      <w:rPr>
        <w:rFonts w:ascii="Liberation Serif" w:hAnsi="Liberation Serif"/>
        <w:lang w:val="pt-PT" w:bidi="ar-SA"/>
      </w:rPr>
    </w:lvl>
  </w:abstractNum>
  <w:abstractNum w:abstractNumId="7" w15:restartNumberingAfterBreak="0">
    <w:nsid w:val="3BB130B1"/>
    <w:multiLevelType w:val="multilevel"/>
    <w:tmpl w:val="6BB6AE16"/>
    <w:styleLink w:val="WW8Num1"/>
    <w:lvl w:ilvl="0">
      <w:start w:val="1"/>
      <w:numFmt w:val="none"/>
      <w:suff w:val="nothing"/>
      <w:lvlText w:val="%1"/>
      <w:lvlJc w:val="left"/>
    </w:lvl>
    <w:lvl w:ilvl="1">
      <w:start w:val="1"/>
      <w:numFmt w:val="none"/>
      <w:suff w:val="nothing"/>
      <w:lvlText w:val="%2"/>
      <w:lvlJc w:val="left"/>
    </w:lvl>
    <w:lvl w:ilvl="2">
      <w:start w:val="1"/>
      <w:numFmt w:val="none"/>
      <w:suff w:val="nothing"/>
      <w:lvlText w:val="%3"/>
      <w:lvlJc w:val="left"/>
    </w:lvl>
    <w:lvl w:ilvl="3">
      <w:start w:val="1"/>
      <w:numFmt w:val="none"/>
      <w:suff w:val="nothing"/>
      <w:lvlText w:val="%4"/>
      <w:lvlJc w:val="left"/>
    </w:lvl>
    <w:lvl w:ilvl="4">
      <w:start w:val="1"/>
      <w:numFmt w:val="none"/>
      <w:suff w:val="nothing"/>
      <w:lvlText w:val="%5"/>
      <w:lvlJc w:val="left"/>
    </w:lvl>
    <w:lvl w:ilvl="5">
      <w:start w:val="1"/>
      <w:numFmt w:val="none"/>
      <w:suff w:val="nothing"/>
      <w:lvlText w:val="%6"/>
      <w:lvlJc w:val="left"/>
    </w:lvl>
    <w:lvl w:ilvl="6">
      <w:start w:val="1"/>
      <w:numFmt w:val="none"/>
      <w:suff w:val="nothing"/>
      <w:lvlText w:val="%7"/>
      <w:lvlJc w:val="left"/>
    </w:lvl>
    <w:lvl w:ilvl="7">
      <w:start w:val="1"/>
      <w:numFmt w:val="none"/>
      <w:suff w:val="nothing"/>
      <w:lvlText w:val="%8"/>
      <w:lvlJc w:val="left"/>
    </w:lvl>
    <w:lvl w:ilvl="8">
      <w:start w:val="1"/>
      <w:numFmt w:val="none"/>
      <w:suff w:val="nothing"/>
      <w:lvlText w:val="%9"/>
      <w:lvlJc w:val="left"/>
    </w:lvl>
  </w:abstractNum>
  <w:abstractNum w:abstractNumId="8" w15:restartNumberingAfterBreak="0">
    <w:nsid w:val="4194048C"/>
    <w:multiLevelType w:val="multilevel"/>
    <w:tmpl w:val="3BC2FF3E"/>
    <w:styleLink w:val="WW8Num3"/>
    <w:lvl w:ilvl="0">
      <w:numFmt w:val="bullet"/>
      <w:lvlText w:val=""/>
      <w:lvlJc w:val="left"/>
      <w:pPr>
        <w:ind w:left="720" w:hanging="360"/>
      </w:pPr>
      <w:rPr>
        <w:rFonts w:ascii="Wingdings" w:hAnsi="Wingdings" w:cs="Wingdings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9" w15:restartNumberingAfterBreak="0">
    <w:nsid w:val="43EF6D18"/>
    <w:multiLevelType w:val="multilevel"/>
    <w:tmpl w:val="E6FCF5FA"/>
    <w:styleLink w:val="WW8Num7"/>
    <w:lvl w:ilvl="0">
      <w:start w:val="1"/>
      <w:numFmt w:val="decimal"/>
      <w:lvlText w:val="%1)"/>
      <w:lvlJc w:val="left"/>
      <w:pPr>
        <w:ind w:left="476" w:hanging="358"/>
      </w:pPr>
      <w:rPr>
        <w:rFonts w:ascii="Times New Roman" w:eastAsia="Times New Roman" w:hAnsi="Times New Roman" w:cs="Times New Roman"/>
        <w:color w:val="000000"/>
        <w:w w:val="100"/>
        <w:sz w:val="22"/>
        <w:szCs w:val="22"/>
        <w:lang w:val="pt-PT" w:bidi="ar-SA"/>
      </w:rPr>
    </w:lvl>
    <w:lvl w:ilvl="1">
      <w:numFmt w:val="bullet"/>
      <w:lvlText w:val="•"/>
      <w:lvlJc w:val="left"/>
      <w:pPr>
        <w:ind w:left="1899" w:hanging="358"/>
      </w:pPr>
      <w:rPr>
        <w:rFonts w:ascii="Liberation Serif" w:hAnsi="Liberation Serif"/>
        <w:lang w:val="pt-PT" w:bidi="ar-SA"/>
      </w:rPr>
    </w:lvl>
    <w:lvl w:ilvl="2">
      <w:numFmt w:val="bullet"/>
      <w:lvlText w:val="•"/>
      <w:lvlJc w:val="left"/>
      <w:pPr>
        <w:ind w:left="3319" w:hanging="358"/>
      </w:pPr>
      <w:rPr>
        <w:rFonts w:ascii="Liberation Serif" w:hAnsi="Liberation Serif"/>
        <w:lang w:val="pt-PT" w:bidi="ar-SA"/>
      </w:rPr>
    </w:lvl>
    <w:lvl w:ilvl="3">
      <w:numFmt w:val="bullet"/>
      <w:lvlText w:val="•"/>
      <w:lvlJc w:val="left"/>
      <w:pPr>
        <w:ind w:left="4739" w:hanging="358"/>
      </w:pPr>
      <w:rPr>
        <w:rFonts w:ascii="Liberation Serif" w:hAnsi="Liberation Serif"/>
        <w:lang w:val="pt-PT" w:bidi="ar-SA"/>
      </w:rPr>
    </w:lvl>
    <w:lvl w:ilvl="4">
      <w:numFmt w:val="bullet"/>
      <w:lvlText w:val="•"/>
      <w:lvlJc w:val="left"/>
      <w:pPr>
        <w:ind w:left="6159" w:hanging="358"/>
      </w:pPr>
      <w:rPr>
        <w:rFonts w:ascii="Liberation Serif" w:hAnsi="Liberation Serif"/>
        <w:lang w:val="pt-PT" w:bidi="ar-SA"/>
      </w:rPr>
    </w:lvl>
    <w:lvl w:ilvl="5">
      <w:numFmt w:val="bullet"/>
      <w:lvlText w:val="•"/>
      <w:lvlJc w:val="left"/>
      <w:pPr>
        <w:ind w:left="7579" w:hanging="358"/>
      </w:pPr>
      <w:rPr>
        <w:rFonts w:ascii="Liberation Serif" w:hAnsi="Liberation Serif"/>
        <w:lang w:val="pt-PT" w:bidi="ar-SA"/>
      </w:rPr>
    </w:lvl>
    <w:lvl w:ilvl="6">
      <w:numFmt w:val="bullet"/>
      <w:lvlText w:val="•"/>
      <w:lvlJc w:val="left"/>
      <w:pPr>
        <w:ind w:left="8999" w:hanging="358"/>
      </w:pPr>
      <w:rPr>
        <w:rFonts w:ascii="Liberation Serif" w:hAnsi="Liberation Serif"/>
        <w:lang w:val="pt-PT" w:bidi="ar-SA"/>
      </w:rPr>
    </w:lvl>
    <w:lvl w:ilvl="7">
      <w:numFmt w:val="bullet"/>
      <w:lvlText w:val="•"/>
      <w:lvlJc w:val="left"/>
      <w:pPr>
        <w:ind w:left="10418" w:hanging="358"/>
      </w:pPr>
      <w:rPr>
        <w:rFonts w:ascii="Liberation Serif" w:hAnsi="Liberation Serif"/>
        <w:lang w:val="pt-PT" w:bidi="ar-SA"/>
      </w:rPr>
    </w:lvl>
    <w:lvl w:ilvl="8">
      <w:numFmt w:val="bullet"/>
      <w:lvlText w:val="•"/>
      <w:lvlJc w:val="left"/>
      <w:pPr>
        <w:ind w:left="11838" w:hanging="358"/>
      </w:pPr>
      <w:rPr>
        <w:rFonts w:ascii="Liberation Serif" w:hAnsi="Liberation Serif"/>
        <w:lang w:val="pt-PT" w:bidi="ar-SA"/>
      </w:rPr>
    </w:lvl>
  </w:abstractNum>
  <w:abstractNum w:abstractNumId="10" w15:restartNumberingAfterBreak="0">
    <w:nsid w:val="49EA53EA"/>
    <w:multiLevelType w:val="multilevel"/>
    <w:tmpl w:val="E38035CC"/>
    <w:styleLink w:val="WW8Num4"/>
    <w:lvl w:ilvl="0">
      <w:numFmt w:val="bullet"/>
      <w:lvlText w:val=""/>
      <w:lvlJc w:val="left"/>
      <w:pPr>
        <w:ind w:left="360" w:hanging="360"/>
      </w:pPr>
      <w:rPr>
        <w:rFonts w:ascii="Wingdings" w:hAnsi="Wingdings" w:cs="Wingdings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1" w15:restartNumberingAfterBreak="0">
    <w:nsid w:val="537454F0"/>
    <w:multiLevelType w:val="multilevel"/>
    <w:tmpl w:val="7DFCBF5E"/>
    <w:styleLink w:val="WW8Num12"/>
    <w:lvl w:ilvl="0">
      <w:numFmt w:val="bullet"/>
      <w:lvlText w:val="□"/>
      <w:lvlJc w:val="left"/>
      <w:pPr>
        <w:ind w:left="307" w:hanging="195"/>
      </w:pPr>
      <w:rPr>
        <w:rFonts w:ascii="Times New Roman" w:eastAsia="Times New Roman" w:hAnsi="Times New Roman" w:cs="Times New Roman"/>
        <w:w w:val="102"/>
        <w:sz w:val="22"/>
        <w:szCs w:val="22"/>
        <w:lang w:val="pt-PT" w:bidi="ar-SA"/>
      </w:rPr>
    </w:lvl>
    <w:lvl w:ilvl="1">
      <w:numFmt w:val="bullet"/>
      <w:lvlText w:val="•"/>
      <w:lvlJc w:val="left"/>
      <w:pPr>
        <w:ind w:left="372" w:hanging="195"/>
      </w:pPr>
      <w:rPr>
        <w:rFonts w:ascii="Liberation Serif" w:hAnsi="Liberation Serif"/>
        <w:lang w:val="pt-PT" w:bidi="ar-SA"/>
      </w:rPr>
    </w:lvl>
    <w:lvl w:ilvl="2">
      <w:numFmt w:val="bullet"/>
      <w:lvlText w:val="•"/>
      <w:lvlJc w:val="left"/>
      <w:pPr>
        <w:ind w:left="444" w:hanging="195"/>
      </w:pPr>
      <w:rPr>
        <w:rFonts w:ascii="Liberation Serif" w:hAnsi="Liberation Serif"/>
        <w:lang w:val="pt-PT" w:bidi="ar-SA"/>
      </w:rPr>
    </w:lvl>
    <w:lvl w:ilvl="3">
      <w:numFmt w:val="bullet"/>
      <w:lvlText w:val="•"/>
      <w:lvlJc w:val="left"/>
      <w:pPr>
        <w:ind w:left="516" w:hanging="195"/>
      </w:pPr>
      <w:rPr>
        <w:rFonts w:ascii="Liberation Serif" w:hAnsi="Liberation Serif"/>
        <w:lang w:val="pt-PT" w:bidi="ar-SA"/>
      </w:rPr>
    </w:lvl>
    <w:lvl w:ilvl="4">
      <w:numFmt w:val="bullet"/>
      <w:lvlText w:val="•"/>
      <w:lvlJc w:val="left"/>
      <w:pPr>
        <w:ind w:left="588" w:hanging="195"/>
      </w:pPr>
      <w:rPr>
        <w:rFonts w:ascii="Liberation Serif" w:hAnsi="Liberation Serif"/>
        <w:lang w:val="pt-PT" w:bidi="ar-SA"/>
      </w:rPr>
    </w:lvl>
    <w:lvl w:ilvl="5">
      <w:numFmt w:val="bullet"/>
      <w:lvlText w:val="•"/>
      <w:lvlJc w:val="left"/>
      <w:pPr>
        <w:ind w:left="660" w:hanging="195"/>
      </w:pPr>
      <w:rPr>
        <w:rFonts w:ascii="Liberation Serif" w:hAnsi="Liberation Serif"/>
        <w:lang w:val="pt-PT" w:bidi="ar-SA"/>
      </w:rPr>
    </w:lvl>
    <w:lvl w:ilvl="6">
      <w:numFmt w:val="bullet"/>
      <w:lvlText w:val="•"/>
      <w:lvlJc w:val="left"/>
      <w:pPr>
        <w:ind w:left="732" w:hanging="195"/>
      </w:pPr>
      <w:rPr>
        <w:rFonts w:ascii="Liberation Serif" w:hAnsi="Liberation Serif"/>
        <w:lang w:val="pt-PT" w:bidi="ar-SA"/>
      </w:rPr>
    </w:lvl>
    <w:lvl w:ilvl="7">
      <w:numFmt w:val="bullet"/>
      <w:lvlText w:val="•"/>
      <w:lvlJc w:val="left"/>
      <w:pPr>
        <w:ind w:left="804" w:hanging="195"/>
      </w:pPr>
      <w:rPr>
        <w:rFonts w:ascii="Liberation Serif" w:hAnsi="Liberation Serif"/>
        <w:lang w:val="pt-PT" w:bidi="ar-SA"/>
      </w:rPr>
    </w:lvl>
    <w:lvl w:ilvl="8">
      <w:numFmt w:val="bullet"/>
      <w:lvlText w:val="•"/>
      <w:lvlJc w:val="left"/>
      <w:pPr>
        <w:ind w:left="876" w:hanging="195"/>
      </w:pPr>
      <w:rPr>
        <w:rFonts w:ascii="Liberation Serif" w:hAnsi="Liberation Serif"/>
        <w:lang w:val="pt-PT" w:bidi="ar-SA"/>
      </w:rPr>
    </w:lvl>
  </w:abstractNum>
  <w:abstractNum w:abstractNumId="12" w15:restartNumberingAfterBreak="0">
    <w:nsid w:val="5E231F97"/>
    <w:multiLevelType w:val="multilevel"/>
    <w:tmpl w:val="1184637E"/>
    <w:styleLink w:val="WW8Num9"/>
    <w:lvl w:ilvl="0">
      <w:numFmt w:val="bullet"/>
      <w:lvlText w:val="□"/>
      <w:lvlJc w:val="left"/>
      <w:pPr>
        <w:ind w:left="307" w:hanging="195"/>
      </w:pPr>
      <w:rPr>
        <w:rFonts w:ascii="Times New Roman" w:eastAsia="Times New Roman" w:hAnsi="Times New Roman" w:cs="Times New Roman"/>
        <w:w w:val="102"/>
        <w:sz w:val="22"/>
        <w:szCs w:val="22"/>
        <w:lang w:val="pt-PT" w:bidi="ar-SA"/>
      </w:rPr>
    </w:lvl>
    <w:lvl w:ilvl="1">
      <w:numFmt w:val="bullet"/>
      <w:lvlText w:val="•"/>
      <w:lvlJc w:val="left"/>
      <w:pPr>
        <w:ind w:left="372" w:hanging="195"/>
      </w:pPr>
      <w:rPr>
        <w:rFonts w:ascii="Liberation Serif" w:hAnsi="Liberation Serif"/>
        <w:lang w:val="pt-PT" w:bidi="ar-SA"/>
      </w:rPr>
    </w:lvl>
    <w:lvl w:ilvl="2">
      <w:numFmt w:val="bullet"/>
      <w:lvlText w:val="•"/>
      <w:lvlJc w:val="left"/>
      <w:pPr>
        <w:ind w:left="444" w:hanging="195"/>
      </w:pPr>
      <w:rPr>
        <w:rFonts w:ascii="Liberation Serif" w:hAnsi="Liberation Serif"/>
        <w:lang w:val="pt-PT" w:bidi="ar-SA"/>
      </w:rPr>
    </w:lvl>
    <w:lvl w:ilvl="3">
      <w:numFmt w:val="bullet"/>
      <w:lvlText w:val="•"/>
      <w:lvlJc w:val="left"/>
      <w:pPr>
        <w:ind w:left="516" w:hanging="195"/>
      </w:pPr>
      <w:rPr>
        <w:rFonts w:ascii="Liberation Serif" w:hAnsi="Liberation Serif"/>
        <w:lang w:val="pt-PT" w:bidi="ar-SA"/>
      </w:rPr>
    </w:lvl>
    <w:lvl w:ilvl="4">
      <w:numFmt w:val="bullet"/>
      <w:lvlText w:val="•"/>
      <w:lvlJc w:val="left"/>
      <w:pPr>
        <w:ind w:left="588" w:hanging="195"/>
      </w:pPr>
      <w:rPr>
        <w:rFonts w:ascii="Liberation Serif" w:hAnsi="Liberation Serif"/>
        <w:lang w:val="pt-PT" w:bidi="ar-SA"/>
      </w:rPr>
    </w:lvl>
    <w:lvl w:ilvl="5">
      <w:numFmt w:val="bullet"/>
      <w:lvlText w:val="•"/>
      <w:lvlJc w:val="left"/>
      <w:pPr>
        <w:ind w:left="660" w:hanging="195"/>
      </w:pPr>
      <w:rPr>
        <w:rFonts w:ascii="Liberation Serif" w:hAnsi="Liberation Serif"/>
        <w:lang w:val="pt-PT" w:bidi="ar-SA"/>
      </w:rPr>
    </w:lvl>
    <w:lvl w:ilvl="6">
      <w:numFmt w:val="bullet"/>
      <w:lvlText w:val="•"/>
      <w:lvlJc w:val="left"/>
      <w:pPr>
        <w:ind w:left="732" w:hanging="195"/>
      </w:pPr>
      <w:rPr>
        <w:rFonts w:ascii="Liberation Serif" w:hAnsi="Liberation Serif"/>
        <w:lang w:val="pt-PT" w:bidi="ar-SA"/>
      </w:rPr>
    </w:lvl>
    <w:lvl w:ilvl="7">
      <w:numFmt w:val="bullet"/>
      <w:lvlText w:val="•"/>
      <w:lvlJc w:val="left"/>
      <w:pPr>
        <w:ind w:left="804" w:hanging="195"/>
      </w:pPr>
      <w:rPr>
        <w:rFonts w:ascii="Liberation Serif" w:hAnsi="Liberation Serif"/>
        <w:lang w:val="pt-PT" w:bidi="ar-SA"/>
      </w:rPr>
    </w:lvl>
    <w:lvl w:ilvl="8">
      <w:numFmt w:val="bullet"/>
      <w:lvlText w:val="•"/>
      <w:lvlJc w:val="left"/>
      <w:pPr>
        <w:ind w:left="876" w:hanging="195"/>
      </w:pPr>
      <w:rPr>
        <w:rFonts w:ascii="Liberation Serif" w:hAnsi="Liberation Serif"/>
        <w:lang w:val="pt-PT" w:bidi="ar-SA"/>
      </w:rPr>
    </w:lvl>
  </w:abstractNum>
  <w:abstractNum w:abstractNumId="13" w15:restartNumberingAfterBreak="0">
    <w:nsid w:val="63AB6877"/>
    <w:multiLevelType w:val="multilevel"/>
    <w:tmpl w:val="DF0C8D20"/>
    <w:styleLink w:val="WW8Num11"/>
    <w:lvl w:ilvl="0">
      <w:numFmt w:val="bullet"/>
      <w:lvlText w:val="□"/>
      <w:lvlJc w:val="left"/>
      <w:pPr>
        <w:ind w:left="307" w:hanging="195"/>
      </w:pPr>
      <w:rPr>
        <w:rFonts w:ascii="Times New Roman" w:eastAsia="Times New Roman" w:hAnsi="Times New Roman" w:cs="Times New Roman"/>
        <w:w w:val="102"/>
        <w:sz w:val="22"/>
        <w:szCs w:val="22"/>
        <w:lang w:val="pt-PT" w:bidi="ar-SA"/>
      </w:rPr>
    </w:lvl>
    <w:lvl w:ilvl="1">
      <w:numFmt w:val="bullet"/>
      <w:lvlText w:val="•"/>
      <w:lvlJc w:val="left"/>
      <w:pPr>
        <w:ind w:left="372" w:hanging="195"/>
      </w:pPr>
      <w:rPr>
        <w:rFonts w:ascii="Liberation Serif" w:hAnsi="Liberation Serif"/>
        <w:lang w:val="pt-PT" w:bidi="ar-SA"/>
      </w:rPr>
    </w:lvl>
    <w:lvl w:ilvl="2">
      <w:numFmt w:val="bullet"/>
      <w:lvlText w:val="•"/>
      <w:lvlJc w:val="left"/>
      <w:pPr>
        <w:ind w:left="444" w:hanging="195"/>
      </w:pPr>
      <w:rPr>
        <w:rFonts w:ascii="Liberation Serif" w:hAnsi="Liberation Serif"/>
        <w:lang w:val="pt-PT" w:bidi="ar-SA"/>
      </w:rPr>
    </w:lvl>
    <w:lvl w:ilvl="3">
      <w:numFmt w:val="bullet"/>
      <w:lvlText w:val="•"/>
      <w:lvlJc w:val="left"/>
      <w:pPr>
        <w:ind w:left="516" w:hanging="195"/>
      </w:pPr>
      <w:rPr>
        <w:rFonts w:ascii="Liberation Serif" w:hAnsi="Liberation Serif"/>
        <w:lang w:val="pt-PT" w:bidi="ar-SA"/>
      </w:rPr>
    </w:lvl>
    <w:lvl w:ilvl="4">
      <w:numFmt w:val="bullet"/>
      <w:lvlText w:val="•"/>
      <w:lvlJc w:val="left"/>
      <w:pPr>
        <w:ind w:left="588" w:hanging="195"/>
      </w:pPr>
      <w:rPr>
        <w:rFonts w:ascii="Liberation Serif" w:hAnsi="Liberation Serif"/>
        <w:lang w:val="pt-PT" w:bidi="ar-SA"/>
      </w:rPr>
    </w:lvl>
    <w:lvl w:ilvl="5">
      <w:numFmt w:val="bullet"/>
      <w:lvlText w:val="•"/>
      <w:lvlJc w:val="left"/>
      <w:pPr>
        <w:ind w:left="660" w:hanging="195"/>
      </w:pPr>
      <w:rPr>
        <w:rFonts w:ascii="Liberation Serif" w:hAnsi="Liberation Serif"/>
        <w:lang w:val="pt-PT" w:bidi="ar-SA"/>
      </w:rPr>
    </w:lvl>
    <w:lvl w:ilvl="6">
      <w:numFmt w:val="bullet"/>
      <w:lvlText w:val="•"/>
      <w:lvlJc w:val="left"/>
      <w:pPr>
        <w:ind w:left="732" w:hanging="195"/>
      </w:pPr>
      <w:rPr>
        <w:rFonts w:ascii="Liberation Serif" w:hAnsi="Liberation Serif"/>
        <w:lang w:val="pt-PT" w:bidi="ar-SA"/>
      </w:rPr>
    </w:lvl>
    <w:lvl w:ilvl="7">
      <w:numFmt w:val="bullet"/>
      <w:lvlText w:val="•"/>
      <w:lvlJc w:val="left"/>
      <w:pPr>
        <w:ind w:left="804" w:hanging="195"/>
      </w:pPr>
      <w:rPr>
        <w:rFonts w:ascii="Liberation Serif" w:hAnsi="Liberation Serif"/>
        <w:lang w:val="pt-PT" w:bidi="ar-SA"/>
      </w:rPr>
    </w:lvl>
    <w:lvl w:ilvl="8">
      <w:numFmt w:val="bullet"/>
      <w:lvlText w:val="•"/>
      <w:lvlJc w:val="left"/>
      <w:pPr>
        <w:ind w:left="876" w:hanging="195"/>
      </w:pPr>
      <w:rPr>
        <w:rFonts w:ascii="Liberation Serif" w:hAnsi="Liberation Serif"/>
        <w:lang w:val="pt-PT" w:bidi="ar-SA"/>
      </w:rPr>
    </w:lvl>
  </w:abstractNum>
  <w:abstractNum w:abstractNumId="14" w15:restartNumberingAfterBreak="0">
    <w:nsid w:val="663E2BE0"/>
    <w:multiLevelType w:val="multilevel"/>
    <w:tmpl w:val="CA9A1006"/>
    <w:styleLink w:val="WW8Num15"/>
    <w:lvl w:ilvl="0">
      <w:start w:val="1"/>
      <w:numFmt w:val="decimal"/>
      <w:suff w:val="nothing"/>
      <w:lvlText w:val="%1 "/>
      <w:lvlJc w:val="left"/>
      <w:pPr>
        <w:ind w:left="432" w:hanging="432"/>
      </w:pPr>
      <w:rPr>
        <w:rFonts w:ascii="Times New Roman" w:hAnsi="Times New Roman" w:cs="Times New Roman"/>
        <w:b/>
        <w:i w:val="0"/>
        <w:strike w:val="0"/>
        <w:dstrike w:val="0"/>
        <w:outline w:val="0"/>
        <w:vanish w:val="0"/>
        <w:color w:val="000000"/>
        <w:position w:val="0"/>
        <w:sz w:val="24"/>
        <w:szCs w:val="24"/>
        <w:u w:val="none"/>
        <w:vertAlign w:val="baseline"/>
      </w:rPr>
    </w:lvl>
    <w:lvl w:ilvl="1">
      <w:start w:val="1"/>
      <w:numFmt w:val="decimal"/>
      <w:suff w:val="nothing"/>
      <w:lvlText w:val="%1.%2 "/>
      <w:lvlJc w:val="left"/>
      <w:pPr>
        <w:ind w:left="576" w:hanging="576"/>
      </w:pPr>
      <w:rPr>
        <w:rFonts w:ascii="Times New Roman" w:hAnsi="Times New Roman" w:cs="Times New Roman"/>
        <w:b/>
        <w:i w:val="0"/>
        <w:caps w:val="0"/>
        <w:smallCaps w:val="0"/>
        <w:strike w:val="0"/>
        <w:dstrike w:val="0"/>
        <w:outline w:val="0"/>
        <w:vanish w:val="0"/>
        <w:color w:val="000000"/>
        <w:position w:val="0"/>
        <w:sz w:val="24"/>
        <w:szCs w:val="24"/>
        <w:u w:val="none"/>
        <w:vertAlign w:val="baseline"/>
      </w:rPr>
    </w:lvl>
    <w:lvl w:ilvl="2">
      <w:start w:val="1"/>
      <w:numFmt w:val="decimal"/>
      <w:suff w:val="nothing"/>
      <w:lvlText w:val="%1.%2.%3 "/>
      <w:lvlJc w:val="left"/>
      <w:pPr>
        <w:ind w:left="720" w:hanging="720"/>
      </w:pPr>
      <w:rPr>
        <w:rFonts w:ascii="Times New Roman" w:hAnsi="Times New Roman" w:cs="Times New Roman"/>
        <w:b/>
        <w:i w:val="0"/>
        <w:caps w:val="0"/>
        <w:smallCaps w:val="0"/>
        <w:strike w:val="0"/>
        <w:dstrike w:val="0"/>
        <w:outline w:val="0"/>
        <w:vanish w:val="0"/>
        <w:color w:val="000000"/>
        <w:position w:val="0"/>
        <w:sz w:val="24"/>
        <w:szCs w:val="24"/>
        <w:u w:val="none"/>
        <w:vertAlign w:val="baseline"/>
      </w:rPr>
    </w:lvl>
    <w:lvl w:ilvl="3">
      <w:start w:val="1"/>
      <w:numFmt w:val="decimal"/>
      <w:suff w:val="nothing"/>
      <w:lvlText w:val="%1.%2.%3.%4 "/>
      <w:lvlJc w:val="left"/>
      <w:pPr>
        <w:ind w:left="864" w:hanging="864"/>
      </w:pPr>
      <w:rPr>
        <w:rFonts w:ascii="Times New Roman" w:hAnsi="Times New Roman" w:cs="Times New Roman"/>
        <w:b/>
        <w:i w:val="0"/>
        <w:caps w:val="0"/>
        <w:smallCaps w:val="0"/>
        <w:strike w:val="0"/>
        <w:dstrike w:val="0"/>
        <w:outline w:val="0"/>
        <w:vanish w:val="0"/>
        <w:color w:val="000000"/>
        <w:position w:val="0"/>
        <w:sz w:val="24"/>
        <w:szCs w:val="24"/>
        <w:u w:val="none"/>
        <w:vertAlign w:val="baseline"/>
      </w:rPr>
    </w:lvl>
    <w:lvl w:ilvl="4">
      <w:start w:val="1"/>
      <w:numFmt w:val="decimal"/>
      <w:suff w:val="nothing"/>
      <w:lvlText w:val="%1.%2.%3.%4.%5 "/>
      <w:lvlJc w:val="left"/>
      <w:pPr>
        <w:ind w:left="1008" w:hanging="1008"/>
      </w:pPr>
      <w:rPr>
        <w:rFonts w:ascii="Times New Roman" w:hAnsi="Times New Roman" w:cs="Times New Roman"/>
        <w:b/>
        <w:i w:val="0"/>
        <w:color w:val="000000"/>
        <w:sz w:val="24"/>
        <w:szCs w:val="24"/>
        <w:u w:val="none"/>
      </w:r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5" w15:restartNumberingAfterBreak="0">
    <w:nsid w:val="79841FAA"/>
    <w:multiLevelType w:val="multilevel"/>
    <w:tmpl w:val="E9F018A4"/>
    <w:styleLink w:val="WW8Num14"/>
    <w:lvl w:ilvl="0">
      <w:numFmt w:val="bullet"/>
      <w:lvlText w:val="□"/>
      <w:lvlJc w:val="left"/>
      <w:pPr>
        <w:ind w:left="308" w:hanging="195"/>
      </w:pPr>
      <w:rPr>
        <w:rFonts w:ascii="Times New Roman" w:eastAsia="Times New Roman" w:hAnsi="Times New Roman" w:cs="Times New Roman"/>
        <w:color w:val="000000"/>
        <w:w w:val="102"/>
        <w:sz w:val="22"/>
        <w:szCs w:val="22"/>
        <w:lang w:val="pt-PT" w:bidi="ar-SA"/>
      </w:rPr>
    </w:lvl>
    <w:lvl w:ilvl="1">
      <w:numFmt w:val="bullet"/>
      <w:lvlText w:val="•"/>
      <w:lvlJc w:val="left"/>
      <w:pPr>
        <w:ind w:left="453" w:hanging="195"/>
      </w:pPr>
      <w:rPr>
        <w:rFonts w:ascii="Liberation Serif" w:hAnsi="Liberation Serif"/>
        <w:lang w:val="pt-PT" w:bidi="ar-SA"/>
      </w:rPr>
    </w:lvl>
    <w:lvl w:ilvl="2">
      <w:numFmt w:val="bullet"/>
      <w:lvlText w:val="•"/>
      <w:lvlJc w:val="left"/>
      <w:pPr>
        <w:ind w:left="606" w:hanging="195"/>
      </w:pPr>
      <w:rPr>
        <w:rFonts w:ascii="Liberation Serif" w:hAnsi="Liberation Serif"/>
        <w:lang w:val="pt-PT" w:bidi="ar-SA"/>
      </w:rPr>
    </w:lvl>
    <w:lvl w:ilvl="3">
      <w:numFmt w:val="bullet"/>
      <w:lvlText w:val="•"/>
      <w:lvlJc w:val="left"/>
      <w:pPr>
        <w:ind w:left="759" w:hanging="195"/>
      </w:pPr>
      <w:rPr>
        <w:rFonts w:ascii="Liberation Serif" w:hAnsi="Liberation Serif"/>
        <w:lang w:val="pt-PT" w:bidi="ar-SA"/>
      </w:rPr>
    </w:lvl>
    <w:lvl w:ilvl="4">
      <w:numFmt w:val="bullet"/>
      <w:lvlText w:val="•"/>
      <w:lvlJc w:val="left"/>
      <w:pPr>
        <w:ind w:left="912" w:hanging="195"/>
      </w:pPr>
      <w:rPr>
        <w:rFonts w:ascii="Liberation Serif" w:hAnsi="Liberation Serif"/>
        <w:lang w:val="pt-PT" w:bidi="ar-SA"/>
      </w:rPr>
    </w:lvl>
    <w:lvl w:ilvl="5">
      <w:numFmt w:val="bullet"/>
      <w:lvlText w:val="•"/>
      <w:lvlJc w:val="left"/>
      <w:pPr>
        <w:ind w:left="1066" w:hanging="195"/>
      </w:pPr>
      <w:rPr>
        <w:rFonts w:ascii="Liberation Serif" w:hAnsi="Liberation Serif"/>
        <w:lang w:val="pt-PT" w:bidi="ar-SA"/>
      </w:rPr>
    </w:lvl>
    <w:lvl w:ilvl="6">
      <w:numFmt w:val="bullet"/>
      <w:lvlText w:val="•"/>
      <w:lvlJc w:val="left"/>
      <w:pPr>
        <w:ind w:left="1219" w:hanging="195"/>
      </w:pPr>
      <w:rPr>
        <w:rFonts w:ascii="Liberation Serif" w:hAnsi="Liberation Serif"/>
        <w:lang w:val="pt-PT" w:bidi="ar-SA"/>
      </w:rPr>
    </w:lvl>
    <w:lvl w:ilvl="7">
      <w:numFmt w:val="bullet"/>
      <w:lvlText w:val="•"/>
      <w:lvlJc w:val="left"/>
      <w:pPr>
        <w:ind w:left="1372" w:hanging="195"/>
      </w:pPr>
      <w:rPr>
        <w:rFonts w:ascii="Liberation Serif" w:hAnsi="Liberation Serif"/>
        <w:lang w:val="pt-PT" w:bidi="ar-SA"/>
      </w:rPr>
    </w:lvl>
    <w:lvl w:ilvl="8">
      <w:numFmt w:val="bullet"/>
      <w:lvlText w:val="•"/>
      <w:lvlJc w:val="left"/>
      <w:pPr>
        <w:ind w:left="1525" w:hanging="195"/>
      </w:pPr>
      <w:rPr>
        <w:rFonts w:ascii="Liberation Serif" w:hAnsi="Liberation Serif"/>
        <w:lang w:val="pt-PT" w:bidi="ar-SA"/>
      </w:rPr>
    </w:lvl>
  </w:abstractNum>
  <w:num w:numId="1">
    <w:abstractNumId w:val="3"/>
  </w:num>
  <w:num w:numId="2">
    <w:abstractNumId w:val="7"/>
  </w:num>
  <w:num w:numId="3">
    <w:abstractNumId w:val="0"/>
  </w:num>
  <w:num w:numId="4">
    <w:abstractNumId w:val="8"/>
  </w:num>
  <w:num w:numId="5">
    <w:abstractNumId w:val="10"/>
  </w:num>
  <w:num w:numId="6">
    <w:abstractNumId w:val="4"/>
  </w:num>
  <w:num w:numId="7">
    <w:abstractNumId w:val="6"/>
  </w:num>
  <w:num w:numId="8">
    <w:abstractNumId w:val="9"/>
  </w:num>
  <w:num w:numId="9">
    <w:abstractNumId w:val="2"/>
  </w:num>
  <w:num w:numId="10">
    <w:abstractNumId w:val="12"/>
  </w:num>
  <w:num w:numId="11">
    <w:abstractNumId w:val="5"/>
  </w:num>
  <w:num w:numId="12">
    <w:abstractNumId w:val="13"/>
  </w:num>
  <w:num w:numId="13">
    <w:abstractNumId w:val="11"/>
  </w:num>
  <w:num w:numId="14">
    <w:abstractNumId w:val="1"/>
  </w:num>
  <w:num w:numId="15">
    <w:abstractNumId w:val="15"/>
  </w:num>
  <w:num w:numId="16">
    <w:abstractNumId w:val="14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SO Jose Luiz (ASOCEA)">
    <w15:presenceInfo w15:providerId="AD" w15:userId="S::jluizjlac@decea.gov.br::095080d6-2a0a-4970-be8e-7bbf6c7c5c08"/>
  </w15:person>
  <w15:person w15:author="SO Jeferson (ASCOEA)">
    <w15:presenceInfo w15:providerId="None" w15:userId="SO Jeferson (ASCOEA)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70B3"/>
    <w:rsid w:val="00006CA8"/>
    <w:rsid w:val="00007F20"/>
    <w:rsid w:val="00017474"/>
    <w:rsid w:val="000211E6"/>
    <w:rsid w:val="00026FC6"/>
    <w:rsid w:val="00027777"/>
    <w:rsid w:val="00031297"/>
    <w:rsid w:val="00032731"/>
    <w:rsid w:val="0003615D"/>
    <w:rsid w:val="00044073"/>
    <w:rsid w:val="00064170"/>
    <w:rsid w:val="000705FE"/>
    <w:rsid w:val="000709DA"/>
    <w:rsid w:val="00071163"/>
    <w:rsid w:val="00071D51"/>
    <w:rsid w:val="00077821"/>
    <w:rsid w:val="00080815"/>
    <w:rsid w:val="000862F5"/>
    <w:rsid w:val="00091A63"/>
    <w:rsid w:val="00093A46"/>
    <w:rsid w:val="0009553C"/>
    <w:rsid w:val="00095F0C"/>
    <w:rsid w:val="000A0CC0"/>
    <w:rsid w:val="000A32FA"/>
    <w:rsid w:val="000B04AA"/>
    <w:rsid w:val="000B0720"/>
    <w:rsid w:val="000B1ED7"/>
    <w:rsid w:val="000B2725"/>
    <w:rsid w:val="000B36CB"/>
    <w:rsid w:val="000C155C"/>
    <w:rsid w:val="000D2F8E"/>
    <w:rsid w:val="000D3665"/>
    <w:rsid w:val="000D4533"/>
    <w:rsid w:val="000E2AFC"/>
    <w:rsid w:val="000E7A79"/>
    <w:rsid w:val="000F3920"/>
    <w:rsid w:val="00105519"/>
    <w:rsid w:val="00106606"/>
    <w:rsid w:val="00111A75"/>
    <w:rsid w:val="00113C54"/>
    <w:rsid w:val="00114BA3"/>
    <w:rsid w:val="001153DF"/>
    <w:rsid w:val="001236D5"/>
    <w:rsid w:val="00125AAD"/>
    <w:rsid w:val="001460B0"/>
    <w:rsid w:val="0015174E"/>
    <w:rsid w:val="001723EE"/>
    <w:rsid w:val="00181760"/>
    <w:rsid w:val="00184703"/>
    <w:rsid w:val="00185231"/>
    <w:rsid w:val="00192EA5"/>
    <w:rsid w:val="001A1C58"/>
    <w:rsid w:val="001A55CB"/>
    <w:rsid w:val="001A62C9"/>
    <w:rsid w:val="001B2787"/>
    <w:rsid w:val="001B7FE8"/>
    <w:rsid w:val="001E4B28"/>
    <w:rsid w:val="001E5B1D"/>
    <w:rsid w:val="00201448"/>
    <w:rsid w:val="00202424"/>
    <w:rsid w:val="00202995"/>
    <w:rsid w:val="00205E6F"/>
    <w:rsid w:val="00211234"/>
    <w:rsid w:val="002115CF"/>
    <w:rsid w:val="00211ADB"/>
    <w:rsid w:val="002175E9"/>
    <w:rsid w:val="00220568"/>
    <w:rsid w:val="00223D9B"/>
    <w:rsid w:val="0022428D"/>
    <w:rsid w:val="0022461C"/>
    <w:rsid w:val="002258FA"/>
    <w:rsid w:val="00226F5A"/>
    <w:rsid w:val="002362E9"/>
    <w:rsid w:val="00244419"/>
    <w:rsid w:val="002450A9"/>
    <w:rsid w:val="00256539"/>
    <w:rsid w:val="00260C31"/>
    <w:rsid w:val="00265FA9"/>
    <w:rsid w:val="00266A40"/>
    <w:rsid w:val="00270C95"/>
    <w:rsid w:val="00270EBD"/>
    <w:rsid w:val="00281BD7"/>
    <w:rsid w:val="00283ED2"/>
    <w:rsid w:val="002918C7"/>
    <w:rsid w:val="002A2540"/>
    <w:rsid w:val="002A7640"/>
    <w:rsid w:val="002B7C40"/>
    <w:rsid w:val="002C3AAD"/>
    <w:rsid w:val="002D375C"/>
    <w:rsid w:val="002D7C68"/>
    <w:rsid w:val="002E42AE"/>
    <w:rsid w:val="002F3A9B"/>
    <w:rsid w:val="00315D2C"/>
    <w:rsid w:val="00321714"/>
    <w:rsid w:val="0032198B"/>
    <w:rsid w:val="0032608F"/>
    <w:rsid w:val="003264DB"/>
    <w:rsid w:val="00326CE2"/>
    <w:rsid w:val="0033252E"/>
    <w:rsid w:val="00332F6D"/>
    <w:rsid w:val="00333524"/>
    <w:rsid w:val="00335031"/>
    <w:rsid w:val="003457DA"/>
    <w:rsid w:val="00355FFE"/>
    <w:rsid w:val="00361C0C"/>
    <w:rsid w:val="00362C22"/>
    <w:rsid w:val="0036325A"/>
    <w:rsid w:val="00367516"/>
    <w:rsid w:val="003752FB"/>
    <w:rsid w:val="00375936"/>
    <w:rsid w:val="00375D6E"/>
    <w:rsid w:val="0038188F"/>
    <w:rsid w:val="00381BC4"/>
    <w:rsid w:val="0038707B"/>
    <w:rsid w:val="00391549"/>
    <w:rsid w:val="00394E26"/>
    <w:rsid w:val="003A2A71"/>
    <w:rsid w:val="003A405D"/>
    <w:rsid w:val="003B0F6A"/>
    <w:rsid w:val="003B75B1"/>
    <w:rsid w:val="003C2619"/>
    <w:rsid w:val="003C2D19"/>
    <w:rsid w:val="003D23BC"/>
    <w:rsid w:val="003D3105"/>
    <w:rsid w:val="003D7EB8"/>
    <w:rsid w:val="003E0964"/>
    <w:rsid w:val="003E3B73"/>
    <w:rsid w:val="003E5FB7"/>
    <w:rsid w:val="00405B07"/>
    <w:rsid w:val="00422CB8"/>
    <w:rsid w:val="00424755"/>
    <w:rsid w:val="0043033F"/>
    <w:rsid w:val="0043067A"/>
    <w:rsid w:val="00434553"/>
    <w:rsid w:val="00434B4E"/>
    <w:rsid w:val="00435EDC"/>
    <w:rsid w:val="00436357"/>
    <w:rsid w:val="004467DA"/>
    <w:rsid w:val="00447514"/>
    <w:rsid w:val="00450218"/>
    <w:rsid w:val="004503CB"/>
    <w:rsid w:val="00450FC0"/>
    <w:rsid w:val="00454833"/>
    <w:rsid w:val="00456278"/>
    <w:rsid w:val="00467274"/>
    <w:rsid w:val="004675BB"/>
    <w:rsid w:val="00470237"/>
    <w:rsid w:val="00470493"/>
    <w:rsid w:val="00470DC8"/>
    <w:rsid w:val="00470F9C"/>
    <w:rsid w:val="0048126F"/>
    <w:rsid w:val="004871AE"/>
    <w:rsid w:val="004878C0"/>
    <w:rsid w:val="00495EFD"/>
    <w:rsid w:val="004A0D9D"/>
    <w:rsid w:val="004A13A6"/>
    <w:rsid w:val="004A19C7"/>
    <w:rsid w:val="004A1CAD"/>
    <w:rsid w:val="004A52CA"/>
    <w:rsid w:val="004A680E"/>
    <w:rsid w:val="004B074C"/>
    <w:rsid w:val="004B5363"/>
    <w:rsid w:val="004D1E5E"/>
    <w:rsid w:val="004E00C9"/>
    <w:rsid w:val="004E0815"/>
    <w:rsid w:val="004F03F1"/>
    <w:rsid w:val="004F6249"/>
    <w:rsid w:val="005049F5"/>
    <w:rsid w:val="00507FBA"/>
    <w:rsid w:val="005113BF"/>
    <w:rsid w:val="0051156C"/>
    <w:rsid w:val="00513428"/>
    <w:rsid w:val="0051619B"/>
    <w:rsid w:val="00517AF7"/>
    <w:rsid w:val="00517B49"/>
    <w:rsid w:val="00520798"/>
    <w:rsid w:val="00523E7A"/>
    <w:rsid w:val="00524907"/>
    <w:rsid w:val="00531B3D"/>
    <w:rsid w:val="0056043A"/>
    <w:rsid w:val="00561596"/>
    <w:rsid w:val="00561CFB"/>
    <w:rsid w:val="00564C5A"/>
    <w:rsid w:val="005657F6"/>
    <w:rsid w:val="00565CC6"/>
    <w:rsid w:val="0057374E"/>
    <w:rsid w:val="005749C4"/>
    <w:rsid w:val="005822C6"/>
    <w:rsid w:val="005823E8"/>
    <w:rsid w:val="00585BBD"/>
    <w:rsid w:val="00586154"/>
    <w:rsid w:val="0059326A"/>
    <w:rsid w:val="00593C6C"/>
    <w:rsid w:val="00597598"/>
    <w:rsid w:val="005A1570"/>
    <w:rsid w:val="005B0DCF"/>
    <w:rsid w:val="005C27A9"/>
    <w:rsid w:val="005D0054"/>
    <w:rsid w:val="005D07CF"/>
    <w:rsid w:val="005D609F"/>
    <w:rsid w:val="005F177F"/>
    <w:rsid w:val="005F3A4D"/>
    <w:rsid w:val="005F6865"/>
    <w:rsid w:val="00607C38"/>
    <w:rsid w:val="0061152A"/>
    <w:rsid w:val="00620D50"/>
    <w:rsid w:val="0063247E"/>
    <w:rsid w:val="006468BB"/>
    <w:rsid w:val="00647670"/>
    <w:rsid w:val="00650157"/>
    <w:rsid w:val="006513DB"/>
    <w:rsid w:val="00652954"/>
    <w:rsid w:val="0066687E"/>
    <w:rsid w:val="00671D06"/>
    <w:rsid w:val="00676FEA"/>
    <w:rsid w:val="0068357F"/>
    <w:rsid w:val="00684010"/>
    <w:rsid w:val="0069111E"/>
    <w:rsid w:val="006969F8"/>
    <w:rsid w:val="00696E1E"/>
    <w:rsid w:val="006A62EA"/>
    <w:rsid w:val="006B262C"/>
    <w:rsid w:val="006D134C"/>
    <w:rsid w:val="006D14BA"/>
    <w:rsid w:val="006D19EF"/>
    <w:rsid w:val="006D33C3"/>
    <w:rsid w:val="006D428A"/>
    <w:rsid w:val="006E4BE5"/>
    <w:rsid w:val="006E5246"/>
    <w:rsid w:val="006F1683"/>
    <w:rsid w:val="00703DC0"/>
    <w:rsid w:val="007046DF"/>
    <w:rsid w:val="00706190"/>
    <w:rsid w:val="007063BE"/>
    <w:rsid w:val="0070677C"/>
    <w:rsid w:val="00711C19"/>
    <w:rsid w:val="007176D4"/>
    <w:rsid w:val="0072077C"/>
    <w:rsid w:val="007221FC"/>
    <w:rsid w:val="00726435"/>
    <w:rsid w:val="007316EA"/>
    <w:rsid w:val="00733AF4"/>
    <w:rsid w:val="00737FEA"/>
    <w:rsid w:val="00740736"/>
    <w:rsid w:val="007454D1"/>
    <w:rsid w:val="00750CF6"/>
    <w:rsid w:val="00751142"/>
    <w:rsid w:val="00752359"/>
    <w:rsid w:val="007544C2"/>
    <w:rsid w:val="0076065C"/>
    <w:rsid w:val="00763431"/>
    <w:rsid w:val="00765783"/>
    <w:rsid w:val="007738CE"/>
    <w:rsid w:val="007756F1"/>
    <w:rsid w:val="0078301C"/>
    <w:rsid w:val="007835D1"/>
    <w:rsid w:val="00785AD1"/>
    <w:rsid w:val="00785F52"/>
    <w:rsid w:val="007922A9"/>
    <w:rsid w:val="00793212"/>
    <w:rsid w:val="007A362A"/>
    <w:rsid w:val="007A5547"/>
    <w:rsid w:val="007A5932"/>
    <w:rsid w:val="007A715C"/>
    <w:rsid w:val="007A7382"/>
    <w:rsid w:val="007B3E10"/>
    <w:rsid w:val="007B5D39"/>
    <w:rsid w:val="007C2283"/>
    <w:rsid w:val="007C6E07"/>
    <w:rsid w:val="007C7B45"/>
    <w:rsid w:val="007D19AB"/>
    <w:rsid w:val="007D6292"/>
    <w:rsid w:val="007E3615"/>
    <w:rsid w:val="007E46AD"/>
    <w:rsid w:val="007F339D"/>
    <w:rsid w:val="007F4363"/>
    <w:rsid w:val="007F7F3B"/>
    <w:rsid w:val="00800B09"/>
    <w:rsid w:val="00802461"/>
    <w:rsid w:val="00803B03"/>
    <w:rsid w:val="00804950"/>
    <w:rsid w:val="00811CD4"/>
    <w:rsid w:val="008218AF"/>
    <w:rsid w:val="008225B0"/>
    <w:rsid w:val="00825535"/>
    <w:rsid w:val="00826921"/>
    <w:rsid w:val="00826B9F"/>
    <w:rsid w:val="00831A70"/>
    <w:rsid w:val="008465C1"/>
    <w:rsid w:val="00850927"/>
    <w:rsid w:val="00857103"/>
    <w:rsid w:val="00861DCE"/>
    <w:rsid w:val="00862311"/>
    <w:rsid w:val="00862CC0"/>
    <w:rsid w:val="00872901"/>
    <w:rsid w:val="008733D7"/>
    <w:rsid w:val="00873E9F"/>
    <w:rsid w:val="0088253C"/>
    <w:rsid w:val="00884874"/>
    <w:rsid w:val="00893C82"/>
    <w:rsid w:val="00896819"/>
    <w:rsid w:val="00897BAE"/>
    <w:rsid w:val="008A3A51"/>
    <w:rsid w:val="008B08A2"/>
    <w:rsid w:val="008B395E"/>
    <w:rsid w:val="008B6F88"/>
    <w:rsid w:val="008C09DD"/>
    <w:rsid w:val="008C21EC"/>
    <w:rsid w:val="008C70B3"/>
    <w:rsid w:val="008D03C5"/>
    <w:rsid w:val="008D06D4"/>
    <w:rsid w:val="008D0A9C"/>
    <w:rsid w:val="008D2041"/>
    <w:rsid w:val="008D5687"/>
    <w:rsid w:val="008D585E"/>
    <w:rsid w:val="008D6CC6"/>
    <w:rsid w:val="008E0323"/>
    <w:rsid w:val="008E0A5B"/>
    <w:rsid w:val="008E73D4"/>
    <w:rsid w:val="008F0BA6"/>
    <w:rsid w:val="008F2DAC"/>
    <w:rsid w:val="008F46F3"/>
    <w:rsid w:val="00901D70"/>
    <w:rsid w:val="00904DF2"/>
    <w:rsid w:val="00910341"/>
    <w:rsid w:val="00911CB8"/>
    <w:rsid w:val="00912684"/>
    <w:rsid w:val="00917903"/>
    <w:rsid w:val="00923062"/>
    <w:rsid w:val="00924AE7"/>
    <w:rsid w:val="009257DC"/>
    <w:rsid w:val="00926494"/>
    <w:rsid w:val="00932B34"/>
    <w:rsid w:val="00935996"/>
    <w:rsid w:val="009371ED"/>
    <w:rsid w:val="0093746D"/>
    <w:rsid w:val="00937EF4"/>
    <w:rsid w:val="009501DB"/>
    <w:rsid w:val="00951DA8"/>
    <w:rsid w:val="00954D4B"/>
    <w:rsid w:val="009664D5"/>
    <w:rsid w:val="00966C43"/>
    <w:rsid w:val="00974275"/>
    <w:rsid w:val="009844B5"/>
    <w:rsid w:val="00991256"/>
    <w:rsid w:val="00993ECC"/>
    <w:rsid w:val="009A4659"/>
    <w:rsid w:val="009B0329"/>
    <w:rsid w:val="009B4936"/>
    <w:rsid w:val="009C2455"/>
    <w:rsid w:val="009C2CA9"/>
    <w:rsid w:val="009C74F6"/>
    <w:rsid w:val="009D238B"/>
    <w:rsid w:val="009D28A8"/>
    <w:rsid w:val="009D34C8"/>
    <w:rsid w:val="009D42C4"/>
    <w:rsid w:val="009D4357"/>
    <w:rsid w:val="009D4BBF"/>
    <w:rsid w:val="009F0815"/>
    <w:rsid w:val="009F1C63"/>
    <w:rsid w:val="009F486D"/>
    <w:rsid w:val="009F4CCC"/>
    <w:rsid w:val="00A052E4"/>
    <w:rsid w:val="00A111EF"/>
    <w:rsid w:val="00A1502D"/>
    <w:rsid w:val="00A2070D"/>
    <w:rsid w:val="00A20ADF"/>
    <w:rsid w:val="00A25E3C"/>
    <w:rsid w:val="00A3244E"/>
    <w:rsid w:val="00A33F78"/>
    <w:rsid w:val="00A35F8D"/>
    <w:rsid w:val="00A40776"/>
    <w:rsid w:val="00A4299B"/>
    <w:rsid w:val="00A45032"/>
    <w:rsid w:val="00A451B3"/>
    <w:rsid w:val="00A460B4"/>
    <w:rsid w:val="00A54CCD"/>
    <w:rsid w:val="00A55459"/>
    <w:rsid w:val="00A70E54"/>
    <w:rsid w:val="00A72E70"/>
    <w:rsid w:val="00A73EF1"/>
    <w:rsid w:val="00A8034B"/>
    <w:rsid w:val="00A821C4"/>
    <w:rsid w:val="00A84DAE"/>
    <w:rsid w:val="00A92B87"/>
    <w:rsid w:val="00A92C78"/>
    <w:rsid w:val="00AA2735"/>
    <w:rsid w:val="00AA71B1"/>
    <w:rsid w:val="00AA724E"/>
    <w:rsid w:val="00AC092B"/>
    <w:rsid w:val="00AC7835"/>
    <w:rsid w:val="00AD0138"/>
    <w:rsid w:val="00AD0743"/>
    <w:rsid w:val="00AD2F4C"/>
    <w:rsid w:val="00AD42BB"/>
    <w:rsid w:val="00AE1B34"/>
    <w:rsid w:val="00AE5FD9"/>
    <w:rsid w:val="00AF6BB4"/>
    <w:rsid w:val="00AF741C"/>
    <w:rsid w:val="00B00F57"/>
    <w:rsid w:val="00B213DC"/>
    <w:rsid w:val="00B268BE"/>
    <w:rsid w:val="00B30A83"/>
    <w:rsid w:val="00B30F41"/>
    <w:rsid w:val="00B31E1A"/>
    <w:rsid w:val="00B33843"/>
    <w:rsid w:val="00B36198"/>
    <w:rsid w:val="00B451F3"/>
    <w:rsid w:val="00B51194"/>
    <w:rsid w:val="00B54BC3"/>
    <w:rsid w:val="00B559CD"/>
    <w:rsid w:val="00B6319E"/>
    <w:rsid w:val="00B67291"/>
    <w:rsid w:val="00B71F00"/>
    <w:rsid w:val="00B7769E"/>
    <w:rsid w:val="00B82841"/>
    <w:rsid w:val="00B86A71"/>
    <w:rsid w:val="00B95C90"/>
    <w:rsid w:val="00BA0266"/>
    <w:rsid w:val="00BA1FDA"/>
    <w:rsid w:val="00BA2468"/>
    <w:rsid w:val="00BA617B"/>
    <w:rsid w:val="00BA71E7"/>
    <w:rsid w:val="00BB1083"/>
    <w:rsid w:val="00BB3B2D"/>
    <w:rsid w:val="00BB50E2"/>
    <w:rsid w:val="00BB531B"/>
    <w:rsid w:val="00BC04FF"/>
    <w:rsid w:val="00BC0FD9"/>
    <w:rsid w:val="00BC3431"/>
    <w:rsid w:val="00BD2C1E"/>
    <w:rsid w:val="00BD412A"/>
    <w:rsid w:val="00BD4F01"/>
    <w:rsid w:val="00BD73C9"/>
    <w:rsid w:val="00BE0F44"/>
    <w:rsid w:val="00BE103E"/>
    <w:rsid w:val="00BE14AE"/>
    <w:rsid w:val="00BE64D7"/>
    <w:rsid w:val="00BF3701"/>
    <w:rsid w:val="00BF427A"/>
    <w:rsid w:val="00BF78DC"/>
    <w:rsid w:val="00C01F88"/>
    <w:rsid w:val="00C13978"/>
    <w:rsid w:val="00C1635E"/>
    <w:rsid w:val="00C20AB5"/>
    <w:rsid w:val="00C26977"/>
    <w:rsid w:val="00C34722"/>
    <w:rsid w:val="00C4200D"/>
    <w:rsid w:val="00C61DC8"/>
    <w:rsid w:val="00C630EC"/>
    <w:rsid w:val="00C66F3E"/>
    <w:rsid w:val="00C67A8C"/>
    <w:rsid w:val="00C7241B"/>
    <w:rsid w:val="00C73D30"/>
    <w:rsid w:val="00C86C1E"/>
    <w:rsid w:val="00C93024"/>
    <w:rsid w:val="00C9493D"/>
    <w:rsid w:val="00CA08D8"/>
    <w:rsid w:val="00CA255F"/>
    <w:rsid w:val="00CA31C3"/>
    <w:rsid w:val="00CA4458"/>
    <w:rsid w:val="00CA47C6"/>
    <w:rsid w:val="00CA59BC"/>
    <w:rsid w:val="00CB3500"/>
    <w:rsid w:val="00CB524E"/>
    <w:rsid w:val="00CB63BB"/>
    <w:rsid w:val="00CC2E9C"/>
    <w:rsid w:val="00CC365C"/>
    <w:rsid w:val="00CC6E3E"/>
    <w:rsid w:val="00CD2DA7"/>
    <w:rsid w:val="00CD385A"/>
    <w:rsid w:val="00CD4108"/>
    <w:rsid w:val="00CE1DF7"/>
    <w:rsid w:val="00CE7A8F"/>
    <w:rsid w:val="00CF2469"/>
    <w:rsid w:val="00CF4476"/>
    <w:rsid w:val="00CF7E19"/>
    <w:rsid w:val="00D03C74"/>
    <w:rsid w:val="00D13081"/>
    <w:rsid w:val="00D14558"/>
    <w:rsid w:val="00D16388"/>
    <w:rsid w:val="00D16B66"/>
    <w:rsid w:val="00D20239"/>
    <w:rsid w:val="00D24223"/>
    <w:rsid w:val="00D248A1"/>
    <w:rsid w:val="00D25AFE"/>
    <w:rsid w:val="00D265FE"/>
    <w:rsid w:val="00D31B75"/>
    <w:rsid w:val="00D35C37"/>
    <w:rsid w:val="00D42F57"/>
    <w:rsid w:val="00D447CC"/>
    <w:rsid w:val="00D63936"/>
    <w:rsid w:val="00D644E6"/>
    <w:rsid w:val="00D654FB"/>
    <w:rsid w:val="00D65D6A"/>
    <w:rsid w:val="00D662B3"/>
    <w:rsid w:val="00D70C19"/>
    <w:rsid w:val="00D7406C"/>
    <w:rsid w:val="00D753A9"/>
    <w:rsid w:val="00D75C52"/>
    <w:rsid w:val="00D7669B"/>
    <w:rsid w:val="00D8055A"/>
    <w:rsid w:val="00D8069B"/>
    <w:rsid w:val="00D81184"/>
    <w:rsid w:val="00D81829"/>
    <w:rsid w:val="00D83CAE"/>
    <w:rsid w:val="00D92D85"/>
    <w:rsid w:val="00DA2C02"/>
    <w:rsid w:val="00DB2068"/>
    <w:rsid w:val="00DB5A9B"/>
    <w:rsid w:val="00DB6E9B"/>
    <w:rsid w:val="00DC0290"/>
    <w:rsid w:val="00DC751B"/>
    <w:rsid w:val="00DC79B1"/>
    <w:rsid w:val="00DD60DC"/>
    <w:rsid w:val="00DE2611"/>
    <w:rsid w:val="00E00783"/>
    <w:rsid w:val="00E01222"/>
    <w:rsid w:val="00E024EC"/>
    <w:rsid w:val="00E03E4D"/>
    <w:rsid w:val="00E05443"/>
    <w:rsid w:val="00E065D2"/>
    <w:rsid w:val="00E0751E"/>
    <w:rsid w:val="00E1051D"/>
    <w:rsid w:val="00E10884"/>
    <w:rsid w:val="00E24A4A"/>
    <w:rsid w:val="00E32286"/>
    <w:rsid w:val="00E35B7D"/>
    <w:rsid w:val="00E413F2"/>
    <w:rsid w:val="00E50B0E"/>
    <w:rsid w:val="00E51CE0"/>
    <w:rsid w:val="00E53C78"/>
    <w:rsid w:val="00E5416D"/>
    <w:rsid w:val="00E55970"/>
    <w:rsid w:val="00E56FEA"/>
    <w:rsid w:val="00E6424A"/>
    <w:rsid w:val="00E646AD"/>
    <w:rsid w:val="00E81C26"/>
    <w:rsid w:val="00E83457"/>
    <w:rsid w:val="00E92256"/>
    <w:rsid w:val="00EA0763"/>
    <w:rsid w:val="00EA2994"/>
    <w:rsid w:val="00EA69A5"/>
    <w:rsid w:val="00EB1D74"/>
    <w:rsid w:val="00EB600B"/>
    <w:rsid w:val="00EC07BB"/>
    <w:rsid w:val="00EC208B"/>
    <w:rsid w:val="00EC3531"/>
    <w:rsid w:val="00ED0013"/>
    <w:rsid w:val="00ED6C0C"/>
    <w:rsid w:val="00EE20FE"/>
    <w:rsid w:val="00EE2FB6"/>
    <w:rsid w:val="00EE77DD"/>
    <w:rsid w:val="00EF1CEC"/>
    <w:rsid w:val="00EF370C"/>
    <w:rsid w:val="00EF798C"/>
    <w:rsid w:val="00F015E3"/>
    <w:rsid w:val="00F07EF3"/>
    <w:rsid w:val="00F122FB"/>
    <w:rsid w:val="00F1504A"/>
    <w:rsid w:val="00F15A40"/>
    <w:rsid w:val="00F27835"/>
    <w:rsid w:val="00F36609"/>
    <w:rsid w:val="00F42DEE"/>
    <w:rsid w:val="00F53676"/>
    <w:rsid w:val="00F56C18"/>
    <w:rsid w:val="00F60C3F"/>
    <w:rsid w:val="00F6396A"/>
    <w:rsid w:val="00F71A1F"/>
    <w:rsid w:val="00F75829"/>
    <w:rsid w:val="00F809A8"/>
    <w:rsid w:val="00F80D95"/>
    <w:rsid w:val="00F84028"/>
    <w:rsid w:val="00F87DEF"/>
    <w:rsid w:val="00F9078D"/>
    <w:rsid w:val="00FA2657"/>
    <w:rsid w:val="00FA460D"/>
    <w:rsid w:val="00FA6089"/>
    <w:rsid w:val="00FA72A2"/>
    <w:rsid w:val="00FB4F47"/>
    <w:rsid w:val="00FC22A3"/>
    <w:rsid w:val="00FC4A56"/>
    <w:rsid w:val="00FD019B"/>
    <w:rsid w:val="00FD0E41"/>
    <w:rsid w:val="00FD1433"/>
    <w:rsid w:val="00FD1483"/>
    <w:rsid w:val="00FD2DF7"/>
    <w:rsid w:val="00FD56BB"/>
    <w:rsid w:val="00FE0D49"/>
    <w:rsid w:val="00FE1536"/>
    <w:rsid w:val="00FE25B0"/>
    <w:rsid w:val="00FF210F"/>
    <w:rsid w:val="00FF7E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  <w14:docId w14:val="597359B5"/>
  <w15:chartTrackingRefBased/>
  <w15:docId w15:val="{FD39569D-BBD0-4D88-814B-F2B6C34628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 w:uiPriority="0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Standard"/>
    <w:next w:val="Standard"/>
    <w:link w:val="Ttulo1Char"/>
    <w:uiPriority w:val="9"/>
    <w:qFormat/>
    <w:rsid w:val="00BA617B"/>
    <w:pPr>
      <w:keepNext/>
      <w:tabs>
        <w:tab w:val="left" w:pos="0"/>
      </w:tabs>
      <w:jc w:val="center"/>
      <w:outlineLvl w:val="0"/>
    </w:pPr>
    <w:rPr>
      <w:rFonts w:ascii="Arial Narrow" w:eastAsia="Arial Narrow" w:hAnsi="Arial Narrow" w:cs="Arial Narrow"/>
      <w:b/>
      <w:sz w:val="20"/>
      <w:szCs w:val="20"/>
    </w:rPr>
  </w:style>
  <w:style w:type="paragraph" w:styleId="Ttulo2">
    <w:name w:val="heading 2"/>
    <w:basedOn w:val="Standard"/>
    <w:next w:val="Standard"/>
    <w:link w:val="Ttulo2Char"/>
    <w:uiPriority w:val="9"/>
    <w:semiHidden/>
    <w:unhideWhenUsed/>
    <w:qFormat/>
    <w:rsid w:val="00BA617B"/>
    <w:pPr>
      <w:keepNext/>
      <w:tabs>
        <w:tab w:val="left" w:pos="0"/>
      </w:tabs>
      <w:outlineLvl w:val="1"/>
    </w:pPr>
    <w:rPr>
      <w:rFonts w:ascii="Arial Narrow" w:eastAsia="Arial Narrow" w:hAnsi="Arial Narrow" w:cs="Arial Narrow"/>
      <w:b/>
      <w:sz w:val="20"/>
      <w:szCs w:val="20"/>
    </w:rPr>
  </w:style>
  <w:style w:type="paragraph" w:styleId="Ttulo3">
    <w:name w:val="heading 3"/>
    <w:basedOn w:val="Standard"/>
    <w:next w:val="Standard"/>
    <w:link w:val="Ttulo3Char"/>
    <w:uiPriority w:val="9"/>
    <w:semiHidden/>
    <w:unhideWhenUsed/>
    <w:qFormat/>
    <w:rsid w:val="00BA617B"/>
    <w:pPr>
      <w:keepNext/>
      <w:tabs>
        <w:tab w:val="left" w:pos="0"/>
      </w:tabs>
      <w:outlineLvl w:val="2"/>
    </w:pPr>
    <w:rPr>
      <w:rFonts w:ascii="Times" w:eastAsia="Times" w:hAnsi="Times" w:cs="Times"/>
      <w:i/>
      <w:iCs/>
      <w:spacing w:val="-2"/>
      <w:sz w:val="22"/>
      <w:lang w:val="en-GB"/>
    </w:rPr>
  </w:style>
  <w:style w:type="paragraph" w:styleId="Ttulo4">
    <w:name w:val="heading 4"/>
    <w:basedOn w:val="Standard"/>
    <w:next w:val="Standard"/>
    <w:link w:val="Ttulo4Char"/>
    <w:uiPriority w:val="9"/>
    <w:semiHidden/>
    <w:unhideWhenUsed/>
    <w:qFormat/>
    <w:rsid w:val="00BA617B"/>
    <w:pPr>
      <w:keepNext/>
      <w:tabs>
        <w:tab w:val="left" w:pos="0"/>
      </w:tabs>
      <w:spacing w:before="120"/>
      <w:jc w:val="both"/>
      <w:outlineLvl w:val="3"/>
    </w:pPr>
    <w:rPr>
      <w:rFonts w:ascii="Arial Narrow" w:eastAsia="Arial Narrow" w:hAnsi="Arial Narrow" w:cs="Arial Narrow"/>
      <w:b/>
      <w:i/>
      <w:sz w:val="20"/>
      <w:szCs w:val="20"/>
    </w:rPr>
  </w:style>
  <w:style w:type="paragraph" w:styleId="Ttulo5">
    <w:name w:val="heading 5"/>
    <w:basedOn w:val="Standard"/>
    <w:next w:val="Standard"/>
    <w:link w:val="Ttulo5Char"/>
    <w:uiPriority w:val="9"/>
    <w:semiHidden/>
    <w:unhideWhenUsed/>
    <w:qFormat/>
    <w:rsid w:val="00BA617B"/>
    <w:pPr>
      <w:keepNext/>
      <w:tabs>
        <w:tab w:val="left" w:pos="0"/>
      </w:tabs>
      <w:jc w:val="center"/>
      <w:outlineLvl w:val="4"/>
    </w:pPr>
    <w:rPr>
      <w:rFonts w:ascii="Times" w:eastAsia="Times" w:hAnsi="Times" w:cs="Times"/>
      <w:b/>
      <w:bCs/>
      <w:sz w:val="22"/>
    </w:rPr>
  </w:style>
  <w:style w:type="paragraph" w:styleId="Ttulo6">
    <w:name w:val="heading 6"/>
    <w:basedOn w:val="Standard"/>
    <w:next w:val="Standard"/>
    <w:link w:val="Ttulo6Char"/>
    <w:uiPriority w:val="9"/>
    <w:semiHidden/>
    <w:unhideWhenUsed/>
    <w:qFormat/>
    <w:rsid w:val="00BA617B"/>
    <w:pPr>
      <w:keepNext/>
      <w:tabs>
        <w:tab w:val="left" w:pos="0"/>
      </w:tabs>
      <w:outlineLvl w:val="5"/>
    </w:pPr>
    <w:rPr>
      <w:rFonts w:ascii="Arial Narrow" w:eastAsia="Arial Narrow" w:hAnsi="Arial Narrow" w:cs="Arial Narrow"/>
      <w:b/>
      <w:bCs/>
      <w:i/>
      <w:iCs/>
      <w:sz w:val="20"/>
      <w:szCs w:val="20"/>
      <w:lang w:val="en-GB"/>
    </w:rPr>
  </w:style>
  <w:style w:type="paragraph" w:styleId="Ttulo7">
    <w:name w:val="heading 7"/>
    <w:basedOn w:val="Standard"/>
    <w:next w:val="Standard"/>
    <w:link w:val="Ttulo7Char"/>
    <w:rsid w:val="00BA617B"/>
    <w:pPr>
      <w:keepNext/>
      <w:tabs>
        <w:tab w:val="left" w:pos="0"/>
      </w:tabs>
      <w:jc w:val="both"/>
      <w:outlineLvl w:val="6"/>
    </w:pPr>
    <w:rPr>
      <w:i/>
      <w:iCs/>
      <w:sz w:val="22"/>
    </w:rPr>
  </w:style>
  <w:style w:type="paragraph" w:styleId="Ttulo8">
    <w:name w:val="heading 8"/>
    <w:basedOn w:val="Standard"/>
    <w:next w:val="Standard"/>
    <w:link w:val="Ttulo8Char"/>
    <w:rsid w:val="00BA617B"/>
    <w:pPr>
      <w:keepNext/>
      <w:tabs>
        <w:tab w:val="left" w:pos="-1440"/>
        <w:tab w:val="left" w:pos="-720"/>
        <w:tab w:val="left" w:pos="0"/>
      </w:tabs>
      <w:outlineLvl w:val="7"/>
    </w:pPr>
    <w:rPr>
      <w:b/>
      <w:bCs/>
      <w:spacing w:val="-2"/>
      <w:sz w:val="22"/>
    </w:rPr>
  </w:style>
  <w:style w:type="paragraph" w:styleId="Ttulo9">
    <w:name w:val="heading 9"/>
    <w:basedOn w:val="Standard"/>
    <w:next w:val="Standard"/>
    <w:link w:val="Ttulo9Char"/>
    <w:rsid w:val="00BA617B"/>
    <w:pPr>
      <w:keepNext/>
      <w:tabs>
        <w:tab w:val="left" w:pos="-1440"/>
        <w:tab w:val="left" w:pos="-720"/>
        <w:tab w:val="left" w:pos="0"/>
        <w:tab w:val="left" w:pos="601"/>
        <w:tab w:val="left" w:pos="1440"/>
      </w:tabs>
      <w:spacing w:before="60"/>
      <w:jc w:val="both"/>
      <w:outlineLvl w:val="8"/>
    </w:pPr>
    <w:rPr>
      <w:i/>
      <w:iCs/>
      <w:sz w:val="22"/>
      <w:u w:val="single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rsid w:val="008C70B3"/>
    <w:rPr>
      <w:color w:val="0000FF"/>
      <w:u w:val="single"/>
    </w:rPr>
  </w:style>
  <w:style w:type="character" w:styleId="Forte">
    <w:name w:val="Strong"/>
    <w:uiPriority w:val="22"/>
    <w:qFormat/>
    <w:rsid w:val="008C70B3"/>
    <w:rPr>
      <w:b/>
      <w:bCs/>
    </w:rPr>
  </w:style>
  <w:style w:type="character" w:customStyle="1" w:styleId="fontstyle0">
    <w:name w:val="fontstyle0"/>
    <w:basedOn w:val="Fontepargpadro"/>
    <w:rsid w:val="008C70B3"/>
  </w:style>
  <w:style w:type="paragraph" w:styleId="NormalWeb">
    <w:name w:val="Normal (Web)"/>
    <w:basedOn w:val="Normal"/>
    <w:uiPriority w:val="99"/>
    <w:semiHidden/>
    <w:unhideWhenUsed/>
    <w:rsid w:val="008C70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abealho">
    <w:name w:val="header"/>
    <w:basedOn w:val="Normal"/>
    <w:link w:val="CabealhoChar"/>
    <w:unhideWhenUsed/>
    <w:rsid w:val="005049F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rsid w:val="005049F5"/>
  </w:style>
  <w:style w:type="paragraph" w:styleId="Rodap">
    <w:name w:val="footer"/>
    <w:basedOn w:val="Normal"/>
    <w:link w:val="RodapChar"/>
    <w:unhideWhenUsed/>
    <w:rsid w:val="005049F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5049F5"/>
  </w:style>
  <w:style w:type="table" w:styleId="Tabelacomgrade">
    <w:name w:val="Table Grid"/>
    <w:basedOn w:val="Tabelanormal"/>
    <w:uiPriority w:val="39"/>
    <w:rsid w:val="005049F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D70C19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zh-CN"/>
    </w:rPr>
  </w:style>
  <w:style w:type="paragraph" w:styleId="Corpodetexto">
    <w:name w:val="Body Text"/>
    <w:basedOn w:val="Normal"/>
    <w:link w:val="CorpodetextoChar"/>
    <w:rsid w:val="00BF78DC"/>
    <w:pPr>
      <w:suppressAutoHyphens/>
      <w:spacing w:after="0" w:line="240" w:lineRule="auto"/>
      <w:jc w:val="both"/>
    </w:pPr>
    <w:rPr>
      <w:rFonts w:ascii="Arial Narrow" w:eastAsia="Times New Roman" w:hAnsi="Arial Narrow" w:cs="Arial Narrow"/>
      <w:spacing w:val="-2"/>
      <w:sz w:val="20"/>
      <w:szCs w:val="20"/>
      <w:lang w:val="en-GB" w:eastAsia="zh-CN"/>
    </w:rPr>
  </w:style>
  <w:style w:type="character" w:customStyle="1" w:styleId="CorpodetextoChar">
    <w:name w:val="Corpo de texto Char"/>
    <w:basedOn w:val="Fontepargpadro"/>
    <w:link w:val="Corpodetexto"/>
    <w:rsid w:val="00BF78DC"/>
    <w:rPr>
      <w:rFonts w:ascii="Arial Narrow" w:eastAsia="Times New Roman" w:hAnsi="Arial Narrow" w:cs="Arial Narrow"/>
      <w:spacing w:val="-2"/>
      <w:sz w:val="20"/>
      <w:szCs w:val="20"/>
      <w:lang w:val="en-GB" w:eastAsia="zh-CN"/>
    </w:rPr>
  </w:style>
  <w:style w:type="character" w:styleId="MenoPendente">
    <w:name w:val="Unresolved Mention"/>
    <w:basedOn w:val="Fontepargpadro"/>
    <w:uiPriority w:val="99"/>
    <w:semiHidden/>
    <w:unhideWhenUsed/>
    <w:rsid w:val="000862F5"/>
    <w:rPr>
      <w:color w:val="605E5C"/>
      <w:shd w:val="clear" w:color="auto" w:fill="E1DFDD"/>
    </w:rPr>
  </w:style>
  <w:style w:type="paragraph" w:styleId="Textodebalo">
    <w:name w:val="Balloon Text"/>
    <w:basedOn w:val="Normal"/>
    <w:link w:val="TextodebaloChar"/>
    <w:unhideWhenUsed/>
    <w:rsid w:val="00A451B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451B3"/>
    <w:rPr>
      <w:rFonts w:ascii="Segoe UI" w:hAnsi="Segoe UI" w:cs="Segoe UI"/>
      <w:sz w:val="18"/>
      <w:szCs w:val="18"/>
    </w:rPr>
  </w:style>
  <w:style w:type="paragraph" w:styleId="Reviso">
    <w:name w:val="Revision"/>
    <w:hidden/>
    <w:uiPriority w:val="99"/>
    <w:semiHidden/>
    <w:rsid w:val="007544C2"/>
    <w:pPr>
      <w:spacing w:after="0" w:line="240" w:lineRule="auto"/>
    </w:pPr>
  </w:style>
  <w:style w:type="character" w:customStyle="1" w:styleId="Ttulo1Char">
    <w:name w:val="Título 1 Char"/>
    <w:basedOn w:val="Fontepargpadro"/>
    <w:link w:val="Ttulo1"/>
    <w:uiPriority w:val="9"/>
    <w:rsid w:val="00BA617B"/>
    <w:rPr>
      <w:rFonts w:ascii="Arial Narrow" w:eastAsia="Arial Narrow" w:hAnsi="Arial Narrow" w:cs="Arial Narrow"/>
      <w:b/>
      <w:kern w:val="3"/>
      <w:sz w:val="20"/>
      <w:szCs w:val="20"/>
      <w:lang w:eastAsia="zh-CN"/>
    </w:rPr>
  </w:style>
  <w:style w:type="character" w:customStyle="1" w:styleId="Ttulo2Char">
    <w:name w:val="Título 2 Char"/>
    <w:basedOn w:val="Fontepargpadro"/>
    <w:link w:val="Ttulo2"/>
    <w:uiPriority w:val="9"/>
    <w:semiHidden/>
    <w:rsid w:val="00BA617B"/>
    <w:rPr>
      <w:rFonts w:ascii="Arial Narrow" w:eastAsia="Arial Narrow" w:hAnsi="Arial Narrow" w:cs="Arial Narrow"/>
      <w:b/>
      <w:kern w:val="3"/>
      <w:sz w:val="20"/>
      <w:szCs w:val="20"/>
      <w:lang w:eastAsia="zh-CN"/>
    </w:rPr>
  </w:style>
  <w:style w:type="character" w:customStyle="1" w:styleId="Ttulo3Char">
    <w:name w:val="Título 3 Char"/>
    <w:basedOn w:val="Fontepargpadro"/>
    <w:link w:val="Ttulo3"/>
    <w:uiPriority w:val="9"/>
    <w:semiHidden/>
    <w:rsid w:val="00BA617B"/>
    <w:rPr>
      <w:rFonts w:ascii="Times" w:eastAsia="Times" w:hAnsi="Times" w:cs="Times"/>
      <w:i/>
      <w:iCs/>
      <w:spacing w:val="-2"/>
      <w:kern w:val="3"/>
      <w:szCs w:val="24"/>
      <w:lang w:val="en-GB" w:eastAsia="zh-CN"/>
    </w:rPr>
  </w:style>
  <w:style w:type="character" w:customStyle="1" w:styleId="Ttulo4Char">
    <w:name w:val="Título 4 Char"/>
    <w:basedOn w:val="Fontepargpadro"/>
    <w:link w:val="Ttulo4"/>
    <w:uiPriority w:val="9"/>
    <w:semiHidden/>
    <w:rsid w:val="00BA617B"/>
    <w:rPr>
      <w:rFonts w:ascii="Arial Narrow" w:eastAsia="Arial Narrow" w:hAnsi="Arial Narrow" w:cs="Arial Narrow"/>
      <w:b/>
      <w:i/>
      <w:kern w:val="3"/>
      <w:sz w:val="20"/>
      <w:szCs w:val="20"/>
      <w:lang w:eastAsia="zh-CN"/>
    </w:rPr>
  </w:style>
  <w:style w:type="character" w:customStyle="1" w:styleId="Ttulo5Char">
    <w:name w:val="Título 5 Char"/>
    <w:basedOn w:val="Fontepargpadro"/>
    <w:link w:val="Ttulo5"/>
    <w:uiPriority w:val="9"/>
    <w:semiHidden/>
    <w:rsid w:val="00BA617B"/>
    <w:rPr>
      <w:rFonts w:ascii="Times" w:eastAsia="Times" w:hAnsi="Times" w:cs="Times"/>
      <w:b/>
      <w:bCs/>
      <w:kern w:val="3"/>
      <w:szCs w:val="24"/>
      <w:lang w:eastAsia="zh-CN"/>
    </w:rPr>
  </w:style>
  <w:style w:type="character" w:customStyle="1" w:styleId="Ttulo6Char">
    <w:name w:val="Título 6 Char"/>
    <w:basedOn w:val="Fontepargpadro"/>
    <w:link w:val="Ttulo6"/>
    <w:uiPriority w:val="9"/>
    <w:semiHidden/>
    <w:rsid w:val="00BA617B"/>
    <w:rPr>
      <w:rFonts w:ascii="Arial Narrow" w:eastAsia="Arial Narrow" w:hAnsi="Arial Narrow" w:cs="Arial Narrow"/>
      <w:b/>
      <w:bCs/>
      <w:i/>
      <w:iCs/>
      <w:kern w:val="3"/>
      <w:sz w:val="20"/>
      <w:szCs w:val="20"/>
      <w:lang w:val="en-GB" w:eastAsia="zh-CN"/>
    </w:rPr>
  </w:style>
  <w:style w:type="character" w:customStyle="1" w:styleId="Ttulo7Char">
    <w:name w:val="Título 7 Char"/>
    <w:basedOn w:val="Fontepargpadro"/>
    <w:link w:val="Ttulo7"/>
    <w:rsid w:val="00BA617B"/>
    <w:rPr>
      <w:rFonts w:ascii="Times New Roman" w:eastAsia="Times New Roman" w:hAnsi="Times New Roman" w:cs="Times New Roman"/>
      <w:i/>
      <w:iCs/>
      <w:kern w:val="3"/>
      <w:szCs w:val="24"/>
      <w:lang w:eastAsia="zh-CN"/>
    </w:rPr>
  </w:style>
  <w:style w:type="character" w:customStyle="1" w:styleId="Ttulo8Char">
    <w:name w:val="Título 8 Char"/>
    <w:basedOn w:val="Fontepargpadro"/>
    <w:link w:val="Ttulo8"/>
    <w:rsid w:val="00BA617B"/>
    <w:rPr>
      <w:rFonts w:ascii="Times New Roman" w:eastAsia="Times New Roman" w:hAnsi="Times New Roman" w:cs="Times New Roman"/>
      <w:b/>
      <w:bCs/>
      <w:spacing w:val="-2"/>
      <w:kern w:val="3"/>
      <w:szCs w:val="24"/>
      <w:lang w:eastAsia="zh-CN"/>
    </w:rPr>
  </w:style>
  <w:style w:type="character" w:customStyle="1" w:styleId="Ttulo9Char">
    <w:name w:val="Título 9 Char"/>
    <w:basedOn w:val="Fontepargpadro"/>
    <w:link w:val="Ttulo9"/>
    <w:rsid w:val="00BA617B"/>
    <w:rPr>
      <w:rFonts w:ascii="Times New Roman" w:eastAsia="Times New Roman" w:hAnsi="Times New Roman" w:cs="Times New Roman"/>
      <w:i/>
      <w:iCs/>
      <w:kern w:val="3"/>
      <w:szCs w:val="24"/>
      <w:u w:val="single"/>
      <w:lang w:eastAsia="zh-CN"/>
    </w:rPr>
  </w:style>
  <w:style w:type="paragraph" w:customStyle="1" w:styleId="Standard">
    <w:name w:val="Standard"/>
    <w:rsid w:val="00BA617B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customStyle="1" w:styleId="Heading">
    <w:name w:val="Heading"/>
    <w:basedOn w:val="Standard"/>
    <w:next w:val="Textbody"/>
    <w:rsid w:val="00BA617B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Textbody">
    <w:name w:val="Text body"/>
    <w:basedOn w:val="Standard"/>
    <w:rsid w:val="00BA617B"/>
    <w:pPr>
      <w:tabs>
        <w:tab w:val="left" w:pos="-1440"/>
        <w:tab w:val="left" w:pos="-720"/>
        <w:tab w:val="left" w:pos="0"/>
        <w:tab w:val="left" w:pos="720"/>
        <w:tab w:val="left" w:pos="1440"/>
      </w:tabs>
      <w:jc w:val="both"/>
    </w:pPr>
    <w:rPr>
      <w:rFonts w:ascii="Arial Narrow" w:eastAsia="Arial Narrow" w:hAnsi="Arial Narrow" w:cs="Arial Narrow"/>
      <w:spacing w:val="-2"/>
      <w:sz w:val="20"/>
      <w:szCs w:val="20"/>
      <w:lang w:val="en-GB"/>
    </w:rPr>
  </w:style>
  <w:style w:type="paragraph" w:styleId="Lista">
    <w:name w:val="List"/>
    <w:basedOn w:val="Textbody"/>
    <w:rsid w:val="00BA617B"/>
    <w:rPr>
      <w:rFonts w:cs="Tahoma"/>
    </w:rPr>
  </w:style>
  <w:style w:type="paragraph" w:styleId="Legenda">
    <w:name w:val="caption"/>
    <w:basedOn w:val="Standard"/>
    <w:rsid w:val="00BA617B"/>
    <w:pPr>
      <w:suppressLineNumbers/>
      <w:spacing w:before="120" w:after="120"/>
    </w:pPr>
    <w:rPr>
      <w:rFonts w:cs="Mangal"/>
      <w:i/>
      <w:iCs/>
    </w:rPr>
  </w:style>
  <w:style w:type="paragraph" w:customStyle="1" w:styleId="Index">
    <w:name w:val="Index"/>
    <w:basedOn w:val="Standard"/>
    <w:rsid w:val="00BA617B"/>
    <w:pPr>
      <w:suppressLineNumbers/>
    </w:pPr>
    <w:rPr>
      <w:rFonts w:cs="Tahoma"/>
    </w:rPr>
  </w:style>
  <w:style w:type="paragraph" w:customStyle="1" w:styleId="Captulo">
    <w:name w:val="Capítulo"/>
    <w:basedOn w:val="Standard"/>
    <w:next w:val="Textbody"/>
    <w:rsid w:val="00BA617B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Legenda1">
    <w:name w:val="Legenda1"/>
    <w:basedOn w:val="Standard"/>
    <w:rsid w:val="00BA617B"/>
    <w:pPr>
      <w:suppressLineNumbers/>
      <w:spacing w:before="120" w:after="120"/>
    </w:pPr>
    <w:rPr>
      <w:rFonts w:cs="Tahoma"/>
      <w:i/>
      <w:iCs/>
    </w:rPr>
  </w:style>
  <w:style w:type="paragraph" w:customStyle="1" w:styleId="HeaderandFooter">
    <w:name w:val="Header and Footer"/>
    <w:basedOn w:val="Standard"/>
    <w:rsid w:val="00BA617B"/>
    <w:pPr>
      <w:suppressLineNumbers/>
      <w:tabs>
        <w:tab w:val="center" w:pos="4819"/>
        <w:tab w:val="right" w:pos="9638"/>
      </w:tabs>
    </w:pPr>
  </w:style>
  <w:style w:type="paragraph" w:customStyle="1" w:styleId="Commarcadores31">
    <w:name w:val="Com marcadores 31"/>
    <w:basedOn w:val="Standard"/>
    <w:rsid w:val="00BA617B"/>
    <w:pPr>
      <w:ind w:left="454" w:hanging="284"/>
    </w:pPr>
    <w:rPr>
      <w:rFonts w:ascii="Arial Narrow" w:eastAsia="Arial Narrow" w:hAnsi="Arial Narrow" w:cs="Arial Narrow"/>
      <w:sz w:val="20"/>
      <w:szCs w:val="20"/>
    </w:rPr>
  </w:style>
  <w:style w:type="paragraph" w:customStyle="1" w:styleId="Corpodetexto21">
    <w:name w:val="Corpo de texto 21"/>
    <w:basedOn w:val="Standard"/>
    <w:rsid w:val="00BA617B"/>
    <w:pPr>
      <w:spacing w:before="120"/>
    </w:pPr>
    <w:rPr>
      <w:rFonts w:ascii="Times" w:eastAsia="Times" w:hAnsi="Times" w:cs="Arial"/>
      <w:i/>
      <w:iCs/>
      <w:sz w:val="22"/>
    </w:rPr>
  </w:style>
  <w:style w:type="paragraph" w:customStyle="1" w:styleId="Textbodyindent">
    <w:name w:val="Text body indent"/>
    <w:basedOn w:val="Standard"/>
    <w:rsid w:val="00BA617B"/>
    <w:pPr>
      <w:keepNext/>
      <w:keepLines/>
      <w:tabs>
        <w:tab w:val="left" w:pos="-1406"/>
        <w:tab w:val="left" w:pos="-686"/>
        <w:tab w:val="left" w:pos="34"/>
        <w:tab w:val="left" w:pos="754"/>
        <w:tab w:val="left" w:pos="1474"/>
      </w:tabs>
      <w:ind w:left="34" w:hanging="34"/>
      <w:jc w:val="both"/>
    </w:pPr>
    <w:rPr>
      <w:rFonts w:ascii="Arial Narrow" w:eastAsia="Arial Narrow" w:hAnsi="Arial Narrow" w:cs="Arial Narrow"/>
      <w:spacing w:val="-2"/>
      <w:sz w:val="20"/>
      <w:szCs w:val="20"/>
      <w:lang w:val="en-GB"/>
    </w:rPr>
  </w:style>
  <w:style w:type="paragraph" w:customStyle="1" w:styleId="Corpodetexto31">
    <w:name w:val="Corpo de texto 31"/>
    <w:basedOn w:val="Standard"/>
    <w:rsid w:val="00BA617B"/>
    <w:rPr>
      <w:sz w:val="22"/>
      <w:szCs w:val="18"/>
    </w:rPr>
  </w:style>
  <w:style w:type="paragraph" w:customStyle="1" w:styleId="Footnote">
    <w:name w:val="Footnote"/>
    <w:basedOn w:val="Standard"/>
    <w:rsid w:val="00BA617B"/>
    <w:rPr>
      <w:sz w:val="20"/>
      <w:szCs w:val="20"/>
      <w:lang w:val="en-GB"/>
    </w:rPr>
  </w:style>
  <w:style w:type="paragraph" w:customStyle="1" w:styleId="text">
    <w:name w:val="text"/>
    <w:basedOn w:val="Standard"/>
    <w:rsid w:val="00BA617B"/>
    <w:pPr>
      <w:spacing w:before="120" w:after="120"/>
      <w:jc w:val="both"/>
    </w:pPr>
    <w:rPr>
      <w:sz w:val="22"/>
      <w:szCs w:val="19"/>
      <w:lang w:val="en-GB"/>
    </w:rPr>
  </w:style>
  <w:style w:type="paragraph" w:customStyle="1" w:styleId="chapter">
    <w:name w:val="chapter"/>
    <w:basedOn w:val="Standard"/>
    <w:rsid w:val="00BA617B"/>
    <w:pPr>
      <w:spacing w:before="120" w:after="360"/>
      <w:jc w:val="center"/>
    </w:pPr>
    <w:rPr>
      <w:b/>
      <w:bCs/>
      <w:sz w:val="22"/>
      <w:szCs w:val="19"/>
      <w:lang w:val="en-GB"/>
    </w:rPr>
  </w:style>
  <w:style w:type="paragraph" w:customStyle="1" w:styleId="body-table">
    <w:name w:val="body-table"/>
    <w:basedOn w:val="Standard"/>
    <w:rsid w:val="00BA617B"/>
    <w:pPr>
      <w:spacing w:line="360" w:lineRule="auto"/>
      <w:jc w:val="center"/>
    </w:pPr>
    <w:rPr>
      <w:sz w:val="22"/>
      <w:lang w:val="en-CA"/>
    </w:rPr>
  </w:style>
  <w:style w:type="paragraph" w:customStyle="1" w:styleId="Commarcadores1">
    <w:name w:val="Com marcadores1"/>
    <w:basedOn w:val="Standard"/>
    <w:rsid w:val="00BA617B"/>
    <w:pPr>
      <w:jc w:val="both"/>
    </w:pPr>
    <w:rPr>
      <w:rFonts w:eastAsia="SimSun, 宋体"/>
      <w:sz w:val="22"/>
    </w:rPr>
  </w:style>
  <w:style w:type="paragraph" w:customStyle="1" w:styleId="box">
    <w:name w:val="box"/>
    <w:basedOn w:val="Standard"/>
    <w:rsid w:val="00BA617B"/>
    <w:pPr>
      <w:widowControl w:val="0"/>
      <w:autoSpaceDE w:val="0"/>
      <w:spacing w:before="60" w:after="60"/>
      <w:ind w:firstLine="144"/>
    </w:pPr>
    <w:rPr>
      <w:b/>
      <w:sz w:val="22"/>
      <w:szCs w:val="20"/>
      <w:lang w:val="en-GB"/>
    </w:rPr>
  </w:style>
  <w:style w:type="paragraph" w:customStyle="1" w:styleId="Recuodecorpodetexto31">
    <w:name w:val="Recuo de corpo de texto 31"/>
    <w:basedOn w:val="Standard"/>
    <w:rsid w:val="00BA617B"/>
    <w:pPr>
      <w:ind w:left="705"/>
      <w:jc w:val="both"/>
    </w:pPr>
    <w:rPr>
      <w:i/>
      <w:iCs/>
      <w:szCs w:val="20"/>
      <w:lang w:val="en-GB"/>
    </w:rPr>
  </w:style>
  <w:style w:type="paragraph" w:customStyle="1" w:styleId="body-text">
    <w:name w:val="body-text"/>
    <w:basedOn w:val="Standard"/>
    <w:rsid w:val="00BA617B"/>
    <w:rPr>
      <w:sz w:val="22"/>
      <w:lang w:val="en-CA"/>
    </w:rPr>
  </w:style>
  <w:style w:type="paragraph" w:customStyle="1" w:styleId="TextosemFormatao1">
    <w:name w:val="Texto sem Formatação1"/>
    <w:basedOn w:val="Standard"/>
    <w:rsid w:val="00BA617B"/>
    <w:rPr>
      <w:rFonts w:ascii="Courier New" w:eastAsia="Courier New" w:hAnsi="Courier New" w:cs="Courier New"/>
      <w:bCs/>
      <w:iCs/>
      <w:color w:val="0000FF"/>
      <w:sz w:val="20"/>
      <w:szCs w:val="20"/>
    </w:rPr>
  </w:style>
  <w:style w:type="paragraph" w:customStyle="1" w:styleId="TableContents">
    <w:name w:val="Table Contents"/>
    <w:basedOn w:val="Standard"/>
    <w:rsid w:val="00BA617B"/>
    <w:pPr>
      <w:suppressLineNumbers/>
    </w:pPr>
  </w:style>
  <w:style w:type="paragraph" w:customStyle="1" w:styleId="Ttulodatabela">
    <w:name w:val="Título da tabela"/>
    <w:basedOn w:val="TableContents"/>
    <w:rsid w:val="00BA617B"/>
    <w:pPr>
      <w:jc w:val="center"/>
    </w:pPr>
    <w:rPr>
      <w:b/>
      <w:bCs/>
    </w:rPr>
  </w:style>
  <w:style w:type="paragraph" w:styleId="TextosemFormatao">
    <w:name w:val="Plain Text"/>
    <w:basedOn w:val="Standard"/>
    <w:link w:val="TextosemFormataoChar"/>
    <w:rsid w:val="00BA617B"/>
    <w:pPr>
      <w:suppressAutoHyphens w:val="0"/>
    </w:pPr>
    <w:rPr>
      <w:rFonts w:ascii="Courier New" w:eastAsia="Courier New" w:hAnsi="Courier New" w:cs="Courier New"/>
      <w:bCs/>
      <w:iCs/>
      <w:color w:val="0000FF"/>
      <w:sz w:val="20"/>
      <w:szCs w:val="20"/>
    </w:rPr>
  </w:style>
  <w:style w:type="character" w:customStyle="1" w:styleId="TextosemFormataoChar">
    <w:name w:val="Texto sem Formatação Char"/>
    <w:basedOn w:val="Fontepargpadro"/>
    <w:link w:val="TextosemFormatao"/>
    <w:rsid w:val="00BA617B"/>
    <w:rPr>
      <w:rFonts w:ascii="Courier New" w:eastAsia="Courier New" w:hAnsi="Courier New" w:cs="Courier New"/>
      <w:bCs/>
      <w:iCs/>
      <w:color w:val="0000FF"/>
      <w:kern w:val="3"/>
      <w:sz w:val="20"/>
      <w:szCs w:val="20"/>
      <w:lang w:eastAsia="zh-CN"/>
    </w:rPr>
  </w:style>
  <w:style w:type="paragraph" w:styleId="Textodecomentrio">
    <w:name w:val="annotation text"/>
    <w:basedOn w:val="Standard"/>
    <w:link w:val="TextodecomentrioChar"/>
    <w:rsid w:val="00BA617B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rsid w:val="00BA617B"/>
    <w:rPr>
      <w:rFonts w:ascii="Times New Roman" w:eastAsia="Times New Roman" w:hAnsi="Times New Roman" w:cs="Times New Roman"/>
      <w:kern w:val="3"/>
      <w:sz w:val="20"/>
      <w:szCs w:val="20"/>
      <w:lang w:eastAsia="zh-CN"/>
    </w:rPr>
  </w:style>
  <w:style w:type="paragraph" w:styleId="Assuntodocomentrio">
    <w:name w:val="annotation subject"/>
    <w:basedOn w:val="Textodecomentrio"/>
    <w:next w:val="Textodecomentrio"/>
    <w:link w:val="AssuntodocomentrioChar"/>
    <w:rsid w:val="00BA617B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rsid w:val="00BA617B"/>
    <w:rPr>
      <w:rFonts w:ascii="Times New Roman" w:eastAsia="Times New Roman" w:hAnsi="Times New Roman" w:cs="Times New Roman"/>
      <w:b/>
      <w:bCs/>
      <w:kern w:val="3"/>
      <w:sz w:val="20"/>
      <w:szCs w:val="20"/>
      <w:lang w:eastAsia="zh-CN"/>
    </w:rPr>
  </w:style>
  <w:style w:type="paragraph" w:styleId="SemEspaamento">
    <w:name w:val="No Spacing"/>
    <w:rsid w:val="00BA617B"/>
    <w:pPr>
      <w:suppressAutoHyphens/>
      <w:autoSpaceDN w:val="0"/>
      <w:spacing w:after="0" w:line="240" w:lineRule="auto"/>
      <w:textAlignment w:val="baseline"/>
    </w:pPr>
    <w:rPr>
      <w:rFonts w:ascii="Calibri" w:eastAsia="Times New Roman" w:hAnsi="Calibri" w:cs="Calibri"/>
      <w:kern w:val="3"/>
      <w:lang w:val="en-US" w:eastAsia="zh-CN"/>
    </w:rPr>
  </w:style>
  <w:style w:type="paragraph" w:customStyle="1" w:styleId="TableParagraph">
    <w:name w:val="Table Paragraph"/>
    <w:basedOn w:val="Standard"/>
    <w:rsid w:val="00BA617B"/>
    <w:pPr>
      <w:widowControl w:val="0"/>
      <w:suppressAutoHyphens w:val="0"/>
      <w:autoSpaceDE w:val="0"/>
    </w:pPr>
    <w:rPr>
      <w:sz w:val="22"/>
      <w:szCs w:val="22"/>
      <w:lang w:val="pt-PT"/>
    </w:rPr>
  </w:style>
  <w:style w:type="paragraph" w:styleId="PargrafodaLista">
    <w:name w:val="List Paragraph"/>
    <w:basedOn w:val="Standard"/>
    <w:rsid w:val="00BA617B"/>
    <w:pPr>
      <w:widowControl w:val="0"/>
      <w:suppressAutoHyphens w:val="0"/>
      <w:autoSpaceDE w:val="0"/>
      <w:spacing w:before="122"/>
      <w:ind w:left="752" w:right="727" w:hanging="348"/>
      <w:jc w:val="both"/>
    </w:pPr>
    <w:rPr>
      <w:sz w:val="22"/>
      <w:szCs w:val="22"/>
      <w:lang w:val="pt-PT"/>
    </w:rPr>
  </w:style>
  <w:style w:type="paragraph" w:customStyle="1" w:styleId="Nvel4">
    <w:name w:val="Nível4"/>
    <w:basedOn w:val="Ttulo4"/>
    <w:rsid w:val="00BA617B"/>
    <w:pPr>
      <w:suppressAutoHyphens w:val="0"/>
      <w:spacing w:before="0" w:after="240" w:line="360" w:lineRule="auto"/>
      <w:ind w:left="864" w:hanging="864"/>
    </w:pPr>
    <w:rPr>
      <w:rFonts w:ascii="Times New Roman" w:eastAsia="Times New Roman" w:hAnsi="Times New Roman" w:cs="Times New Roman"/>
      <w:b w:val="0"/>
      <w:bCs/>
      <w:i w:val="0"/>
      <w:sz w:val="24"/>
      <w:szCs w:val="24"/>
    </w:rPr>
  </w:style>
  <w:style w:type="paragraph" w:customStyle="1" w:styleId="TableHeading">
    <w:name w:val="Table Heading"/>
    <w:basedOn w:val="TableContents"/>
    <w:rsid w:val="00BA617B"/>
    <w:pPr>
      <w:jc w:val="center"/>
    </w:pPr>
    <w:rPr>
      <w:b/>
      <w:bCs/>
    </w:rPr>
  </w:style>
  <w:style w:type="character" w:customStyle="1" w:styleId="WW8Num2z0">
    <w:name w:val="WW8Num2z0"/>
    <w:rsid w:val="00BA617B"/>
    <w:rPr>
      <w:rFonts w:ascii="Wingdings" w:eastAsia="Wingdings" w:hAnsi="Wingdings" w:cs="Wingdings"/>
    </w:rPr>
  </w:style>
  <w:style w:type="character" w:customStyle="1" w:styleId="WW8Num3z0">
    <w:name w:val="WW8Num3z0"/>
    <w:rsid w:val="00BA617B"/>
    <w:rPr>
      <w:rFonts w:ascii="Wingdings" w:eastAsia="Wingdings" w:hAnsi="Wingdings" w:cs="Wingdings"/>
    </w:rPr>
  </w:style>
  <w:style w:type="character" w:customStyle="1" w:styleId="WW8Num4z0">
    <w:name w:val="WW8Num4z0"/>
    <w:rsid w:val="00BA617B"/>
    <w:rPr>
      <w:rFonts w:ascii="Wingdings" w:eastAsia="Wingdings" w:hAnsi="Wingdings" w:cs="Wingdings"/>
    </w:rPr>
  </w:style>
  <w:style w:type="character" w:customStyle="1" w:styleId="WW8Num5z0">
    <w:name w:val="WW8Num5z0"/>
    <w:rsid w:val="00BA617B"/>
    <w:rPr>
      <w:rFonts w:ascii="Times New Roman" w:eastAsia="Times New Roman" w:hAnsi="Times New Roman" w:cs="Times New Roman"/>
      <w:w w:val="102"/>
      <w:sz w:val="22"/>
      <w:szCs w:val="22"/>
      <w:lang w:val="pt-PT" w:bidi="ar-SA"/>
    </w:rPr>
  </w:style>
  <w:style w:type="character" w:customStyle="1" w:styleId="WW8Num5z1">
    <w:name w:val="WW8Num5z1"/>
    <w:rsid w:val="00BA617B"/>
    <w:rPr>
      <w:lang w:val="pt-PT" w:bidi="ar-SA"/>
    </w:rPr>
  </w:style>
  <w:style w:type="character" w:customStyle="1" w:styleId="WW8Num6z0">
    <w:name w:val="WW8Num6z0"/>
    <w:rsid w:val="00BA617B"/>
    <w:rPr>
      <w:rFonts w:ascii="Times New Roman" w:eastAsia="Times New Roman" w:hAnsi="Times New Roman" w:cs="Times New Roman"/>
      <w:w w:val="102"/>
      <w:sz w:val="22"/>
      <w:szCs w:val="22"/>
      <w:lang w:val="pt-PT" w:bidi="ar-SA"/>
    </w:rPr>
  </w:style>
  <w:style w:type="character" w:customStyle="1" w:styleId="WW8Num6z1">
    <w:name w:val="WW8Num6z1"/>
    <w:rsid w:val="00BA617B"/>
    <w:rPr>
      <w:lang w:val="pt-PT" w:bidi="ar-SA"/>
    </w:rPr>
  </w:style>
  <w:style w:type="character" w:customStyle="1" w:styleId="WW8Num7z0">
    <w:name w:val="WW8Num7z0"/>
    <w:rsid w:val="00BA617B"/>
    <w:rPr>
      <w:rFonts w:ascii="Times New Roman" w:eastAsia="Times New Roman" w:hAnsi="Times New Roman" w:cs="Times New Roman"/>
      <w:color w:val="000000"/>
      <w:w w:val="100"/>
      <w:sz w:val="22"/>
      <w:szCs w:val="22"/>
      <w:lang w:val="pt-PT" w:bidi="ar-SA"/>
    </w:rPr>
  </w:style>
  <w:style w:type="character" w:customStyle="1" w:styleId="WW8Num7z1">
    <w:name w:val="WW8Num7z1"/>
    <w:rsid w:val="00BA617B"/>
    <w:rPr>
      <w:lang w:val="pt-PT" w:bidi="ar-SA"/>
    </w:rPr>
  </w:style>
  <w:style w:type="character" w:customStyle="1" w:styleId="WW8Num8z0">
    <w:name w:val="WW8Num8z0"/>
    <w:rsid w:val="00BA617B"/>
    <w:rPr>
      <w:rFonts w:ascii="Times New Roman" w:eastAsia="Times New Roman" w:hAnsi="Times New Roman" w:cs="Times New Roman"/>
      <w:w w:val="102"/>
      <w:sz w:val="22"/>
      <w:szCs w:val="22"/>
      <w:lang w:val="pt-PT" w:bidi="ar-SA"/>
    </w:rPr>
  </w:style>
  <w:style w:type="character" w:customStyle="1" w:styleId="WW8Num8z1">
    <w:name w:val="WW8Num8z1"/>
    <w:rsid w:val="00BA617B"/>
    <w:rPr>
      <w:lang w:val="pt-PT" w:bidi="ar-SA"/>
    </w:rPr>
  </w:style>
  <w:style w:type="character" w:customStyle="1" w:styleId="WW8Num9z0">
    <w:name w:val="WW8Num9z0"/>
    <w:rsid w:val="00BA617B"/>
    <w:rPr>
      <w:rFonts w:ascii="Times New Roman" w:eastAsia="Times New Roman" w:hAnsi="Times New Roman" w:cs="Times New Roman"/>
      <w:w w:val="102"/>
      <w:sz w:val="22"/>
      <w:szCs w:val="22"/>
      <w:lang w:val="pt-PT" w:bidi="ar-SA"/>
    </w:rPr>
  </w:style>
  <w:style w:type="character" w:customStyle="1" w:styleId="WW8Num9z1">
    <w:name w:val="WW8Num9z1"/>
    <w:rsid w:val="00BA617B"/>
    <w:rPr>
      <w:lang w:val="pt-PT" w:bidi="ar-SA"/>
    </w:rPr>
  </w:style>
  <w:style w:type="character" w:customStyle="1" w:styleId="WW8Num10z0">
    <w:name w:val="WW8Num10z0"/>
    <w:rsid w:val="00BA617B"/>
    <w:rPr>
      <w:rFonts w:ascii="Times New Roman" w:eastAsia="Times New Roman" w:hAnsi="Times New Roman" w:cs="Times New Roman"/>
      <w:w w:val="102"/>
      <w:sz w:val="22"/>
      <w:szCs w:val="22"/>
      <w:lang w:val="pt-PT" w:bidi="ar-SA"/>
    </w:rPr>
  </w:style>
  <w:style w:type="character" w:customStyle="1" w:styleId="WW8Num10z1">
    <w:name w:val="WW8Num10z1"/>
    <w:rsid w:val="00BA617B"/>
    <w:rPr>
      <w:lang w:val="pt-PT" w:bidi="ar-SA"/>
    </w:rPr>
  </w:style>
  <w:style w:type="character" w:customStyle="1" w:styleId="WW8Num11z0">
    <w:name w:val="WW8Num11z0"/>
    <w:rsid w:val="00BA617B"/>
    <w:rPr>
      <w:rFonts w:ascii="Times New Roman" w:eastAsia="Times New Roman" w:hAnsi="Times New Roman" w:cs="Times New Roman"/>
      <w:w w:val="102"/>
      <w:sz w:val="22"/>
      <w:szCs w:val="22"/>
      <w:lang w:val="pt-PT" w:bidi="ar-SA"/>
    </w:rPr>
  </w:style>
  <w:style w:type="character" w:customStyle="1" w:styleId="WW8Num11z1">
    <w:name w:val="WW8Num11z1"/>
    <w:rsid w:val="00BA617B"/>
    <w:rPr>
      <w:lang w:val="pt-PT" w:bidi="ar-SA"/>
    </w:rPr>
  </w:style>
  <w:style w:type="character" w:customStyle="1" w:styleId="WW8Num12z0">
    <w:name w:val="WW8Num12z0"/>
    <w:rsid w:val="00BA617B"/>
    <w:rPr>
      <w:rFonts w:ascii="Times New Roman" w:eastAsia="Times New Roman" w:hAnsi="Times New Roman" w:cs="Times New Roman"/>
      <w:w w:val="102"/>
      <w:sz w:val="22"/>
      <w:szCs w:val="22"/>
      <w:lang w:val="pt-PT" w:bidi="ar-SA"/>
    </w:rPr>
  </w:style>
  <w:style w:type="character" w:customStyle="1" w:styleId="WW8Num12z1">
    <w:name w:val="WW8Num12z1"/>
    <w:rsid w:val="00BA617B"/>
    <w:rPr>
      <w:lang w:val="pt-PT" w:bidi="ar-SA"/>
    </w:rPr>
  </w:style>
  <w:style w:type="character" w:customStyle="1" w:styleId="WW8Num13z0">
    <w:name w:val="WW8Num13z0"/>
    <w:rsid w:val="00BA617B"/>
    <w:rPr>
      <w:rFonts w:ascii="Times New Roman" w:eastAsia="Times New Roman" w:hAnsi="Times New Roman" w:cs="Times New Roman"/>
      <w:w w:val="102"/>
      <w:sz w:val="22"/>
      <w:szCs w:val="22"/>
      <w:lang w:val="pt-PT" w:bidi="ar-SA"/>
    </w:rPr>
  </w:style>
  <w:style w:type="character" w:customStyle="1" w:styleId="WW8Num13z1">
    <w:name w:val="WW8Num13z1"/>
    <w:rsid w:val="00BA617B"/>
    <w:rPr>
      <w:lang w:val="pt-PT" w:bidi="ar-SA"/>
    </w:rPr>
  </w:style>
  <w:style w:type="character" w:customStyle="1" w:styleId="WW8Num14z0">
    <w:name w:val="WW8Num14z0"/>
    <w:rsid w:val="00BA617B"/>
    <w:rPr>
      <w:rFonts w:ascii="Times New Roman" w:eastAsia="Times New Roman" w:hAnsi="Times New Roman" w:cs="Times New Roman"/>
      <w:color w:val="000000"/>
      <w:w w:val="102"/>
      <w:sz w:val="22"/>
      <w:szCs w:val="22"/>
      <w:lang w:val="pt-PT" w:bidi="ar-SA"/>
    </w:rPr>
  </w:style>
  <w:style w:type="character" w:customStyle="1" w:styleId="WW8Num14z1">
    <w:name w:val="WW8Num14z1"/>
    <w:rsid w:val="00BA617B"/>
    <w:rPr>
      <w:lang w:val="pt-PT" w:bidi="ar-SA"/>
    </w:rPr>
  </w:style>
  <w:style w:type="character" w:customStyle="1" w:styleId="WW8Num15z0">
    <w:name w:val="WW8Num15z0"/>
    <w:rsid w:val="00BA617B"/>
    <w:rPr>
      <w:rFonts w:ascii="Times New Roman" w:eastAsia="Times New Roman" w:hAnsi="Times New Roman" w:cs="Times New Roman"/>
      <w:b/>
      <w:i w:val="0"/>
      <w:strike w:val="0"/>
      <w:dstrike w:val="0"/>
      <w:outline w:val="0"/>
      <w:vanish w:val="0"/>
      <w:color w:val="000000"/>
      <w:position w:val="0"/>
      <w:sz w:val="24"/>
      <w:szCs w:val="24"/>
      <w:u w:val="none"/>
      <w:vertAlign w:val="baseline"/>
    </w:rPr>
  </w:style>
  <w:style w:type="character" w:customStyle="1" w:styleId="WW8Num15z1">
    <w:name w:val="WW8Num15z1"/>
    <w:rsid w:val="00BA617B"/>
    <w:rPr>
      <w:rFonts w:ascii="Times New Roman" w:eastAsia="Times New Roman" w:hAnsi="Times New Roman" w:cs="Times New Roman"/>
      <w:b/>
      <w:i w:val="0"/>
      <w:caps w:val="0"/>
      <w:smallCaps w:val="0"/>
      <w:strike w:val="0"/>
      <w:dstrike w:val="0"/>
      <w:outline w:val="0"/>
      <w:vanish w:val="0"/>
      <w:color w:val="000000"/>
      <w:position w:val="0"/>
      <w:sz w:val="24"/>
      <w:szCs w:val="24"/>
      <w:u w:val="none"/>
      <w:vertAlign w:val="baseline"/>
    </w:rPr>
  </w:style>
  <w:style w:type="character" w:customStyle="1" w:styleId="WW8Num15z4">
    <w:name w:val="WW8Num15z4"/>
    <w:rsid w:val="00BA617B"/>
    <w:rPr>
      <w:rFonts w:ascii="Times New Roman" w:eastAsia="Times New Roman" w:hAnsi="Times New Roman" w:cs="Times New Roman"/>
      <w:b/>
      <w:i w:val="0"/>
      <w:color w:val="000000"/>
      <w:sz w:val="24"/>
      <w:szCs w:val="24"/>
      <w:u w:val="none"/>
    </w:rPr>
  </w:style>
  <w:style w:type="character" w:customStyle="1" w:styleId="WW8Num15z5">
    <w:name w:val="WW8Num15z5"/>
    <w:rsid w:val="00BA617B"/>
  </w:style>
  <w:style w:type="character" w:customStyle="1" w:styleId="Absatz-Standardschriftart">
    <w:name w:val="Absatz-Standardschriftart"/>
    <w:rsid w:val="00BA617B"/>
  </w:style>
  <w:style w:type="character" w:customStyle="1" w:styleId="WW-Absatz-Standardschriftart">
    <w:name w:val="WW-Absatz-Standardschriftart"/>
    <w:rsid w:val="00BA617B"/>
  </w:style>
  <w:style w:type="character" w:customStyle="1" w:styleId="WW-Absatz-Standardschriftart1">
    <w:name w:val="WW-Absatz-Standardschriftart1"/>
    <w:rsid w:val="00BA617B"/>
  </w:style>
  <w:style w:type="character" w:customStyle="1" w:styleId="WW8Num1z0">
    <w:name w:val="WW8Num1z0"/>
    <w:rsid w:val="00BA617B"/>
    <w:rPr>
      <w:rFonts w:ascii="Symbol" w:eastAsia="Symbol" w:hAnsi="Symbol" w:cs="Symbol"/>
    </w:rPr>
  </w:style>
  <w:style w:type="character" w:customStyle="1" w:styleId="WW8Num1z1">
    <w:name w:val="WW8Num1z1"/>
    <w:rsid w:val="00BA617B"/>
    <w:rPr>
      <w:rFonts w:ascii="Courier New" w:eastAsia="Courier New" w:hAnsi="Courier New" w:cs="Courier New"/>
    </w:rPr>
  </w:style>
  <w:style w:type="character" w:customStyle="1" w:styleId="WW8Num1z2">
    <w:name w:val="WW8Num1z2"/>
    <w:rsid w:val="00BA617B"/>
    <w:rPr>
      <w:rFonts w:ascii="Wingdings" w:eastAsia="Wingdings" w:hAnsi="Wingdings" w:cs="Wingdings"/>
    </w:rPr>
  </w:style>
  <w:style w:type="character" w:customStyle="1" w:styleId="WW8Num2z1">
    <w:name w:val="WW8Num2z1"/>
    <w:rsid w:val="00BA617B"/>
    <w:rPr>
      <w:rFonts w:ascii="Courier New" w:eastAsia="Courier New" w:hAnsi="Courier New" w:cs="Courier New"/>
    </w:rPr>
  </w:style>
  <w:style w:type="character" w:customStyle="1" w:styleId="WW8Num2z3">
    <w:name w:val="WW8Num2z3"/>
    <w:rsid w:val="00BA617B"/>
    <w:rPr>
      <w:rFonts w:ascii="Symbol" w:eastAsia="Symbol" w:hAnsi="Symbol" w:cs="Symbol"/>
    </w:rPr>
  </w:style>
  <w:style w:type="character" w:customStyle="1" w:styleId="WW8Num3z1">
    <w:name w:val="WW8Num3z1"/>
    <w:rsid w:val="00BA617B"/>
    <w:rPr>
      <w:rFonts w:ascii="Courier New" w:eastAsia="Courier New" w:hAnsi="Courier New" w:cs="Courier New"/>
    </w:rPr>
  </w:style>
  <w:style w:type="character" w:customStyle="1" w:styleId="WW8Num3z2">
    <w:name w:val="WW8Num3z2"/>
    <w:rsid w:val="00BA617B"/>
    <w:rPr>
      <w:rFonts w:ascii="Wingdings" w:eastAsia="Wingdings" w:hAnsi="Wingdings" w:cs="Wingdings"/>
    </w:rPr>
  </w:style>
  <w:style w:type="character" w:customStyle="1" w:styleId="WW8Num4z1">
    <w:name w:val="WW8Num4z1"/>
    <w:rsid w:val="00BA617B"/>
    <w:rPr>
      <w:rFonts w:ascii="Courier New" w:eastAsia="Courier New" w:hAnsi="Courier New" w:cs="Courier New"/>
    </w:rPr>
  </w:style>
  <w:style w:type="character" w:customStyle="1" w:styleId="WW8Num4z3">
    <w:name w:val="WW8Num4z3"/>
    <w:rsid w:val="00BA617B"/>
    <w:rPr>
      <w:rFonts w:ascii="Symbol" w:eastAsia="Symbol" w:hAnsi="Symbol" w:cs="Symbol"/>
    </w:rPr>
  </w:style>
  <w:style w:type="character" w:customStyle="1" w:styleId="WW8Num5z3">
    <w:name w:val="WW8Num5z3"/>
    <w:rsid w:val="00BA617B"/>
    <w:rPr>
      <w:rFonts w:ascii="Symbol" w:eastAsia="Symbol" w:hAnsi="Symbol" w:cs="Symbol"/>
    </w:rPr>
  </w:style>
  <w:style w:type="character" w:customStyle="1" w:styleId="WW8Num6z2">
    <w:name w:val="WW8Num6z2"/>
    <w:rsid w:val="00BA617B"/>
    <w:rPr>
      <w:rFonts w:ascii="Wingdings" w:eastAsia="Wingdings" w:hAnsi="Wingdings" w:cs="Wingdings"/>
    </w:rPr>
  </w:style>
  <w:style w:type="character" w:customStyle="1" w:styleId="WW8Num8z2">
    <w:name w:val="WW8Num8z2"/>
    <w:rsid w:val="00BA617B"/>
    <w:rPr>
      <w:rFonts w:ascii="Wingdings" w:eastAsia="Wingdings" w:hAnsi="Wingdings" w:cs="Wingdings"/>
    </w:rPr>
  </w:style>
  <w:style w:type="character" w:customStyle="1" w:styleId="WW8Num9z3">
    <w:name w:val="WW8Num9z3"/>
    <w:rsid w:val="00BA617B"/>
    <w:rPr>
      <w:rFonts w:ascii="Symbol" w:eastAsia="Symbol" w:hAnsi="Symbol" w:cs="Symbol"/>
    </w:rPr>
  </w:style>
  <w:style w:type="character" w:customStyle="1" w:styleId="WW8Num10z2">
    <w:name w:val="WW8Num10z2"/>
    <w:rsid w:val="00BA617B"/>
    <w:rPr>
      <w:rFonts w:ascii="Wingdings" w:eastAsia="Wingdings" w:hAnsi="Wingdings" w:cs="Wingdings"/>
    </w:rPr>
  </w:style>
  <w:style w:type="character" w:customStyle="1" w:styleId="WW8Num11z2">
    <w:name w:val="WW8Num11z2"/>
    <w:rsid w:val="00BA617B"/>
    <w:rPr>
      <w:rFonts w:ascii="Wingdings" w:eastAsia="Wingdings" w:hAnsi="Wingdings" w:cs="Wingdings"/>
    </w:rPr>
  </w:style>
  <w:style w:type="character" w:customStyle="1" w:styleId="WW8Num14z2">
    <w:name w:val="WW8Num14z2"/>
    <w:rsid w:val="00BA617B"/>
    <w:rPr>
      <w:rFonts w:ascii="Wingdings" w:eastAsia="Wingdings" w:hAnsi="Wingdings" w:cs="Wingdings"/>
    </w:rPr>
  </w:style>
  <w:style w:type="character" w:customStyle="1" w:styleId="WW8Num14z3">
    <w:name w:val="WW8Num14z3"/>
    <w:rsid w:val="00BA617B"/>
    <w:rPr>
      <w:rFonts w:ascii="Symbol" w:eastAsia="Symbol" w:hAnsi="Symbol" w:cs="Symbol"/>
    </w:rPr>
  </w:style>
  <w:style w:type="character" w:customStyle="1" w:styleId="WW8Num15z2">
    <w:name w:val="WW8Num15z2"/>
    <w:rsid w:val="00BA617B"/>
    <w:rPr>
      <w:rFonts w:ascii="Wingdings" w:eastAsia="Wingdings" w:hAnsi="Wingdings" w:cs="Wingdings"/>
    </w:rPr>
  </w:style>
  <w:style w:type="character" w:customStyle="1" w:styleId="WW8Num16z0">
    <w:name w:val="WW8Num16z0"/>
    <w:rsid w:val="00BA617B"/>
    <w:rPr>
      <w:rFonts w:ascii="Wingdings" w:eastAsia="Wingdings" w:hAnsi="Wingdings" w:cs="Wingdings"/>
      <w:sz w:val="16"/>
    </w:rPr>
  </w:style>
  <w:style w:type="character" w:customStyle="1" w:styleId="WW8Num16z1">
    <w:name w:val="WW8Num16z1"/>
    <w:rsid w:val="00BA617B"/>
    <w:rPr>
      <w:rFonts w:ascii="Courier New" w:eastAsia="Courier New" w:hAnsi="Courier New" w:cs="Courier New"/>
    </w:rPr>
  </w:style>
  <w:style w:type="character" w:customStyle="1" w:styleId="WW8Num16z2">
    <w:name w:val="WW8Num16z2"/>
    <w:rsid w:val="00BA617B"/>
    <w:rPr>
      <w:rFonts w:ascii="Wingdings" w:eastAsia="Wingdings" w:hAnsi="Wingdings" w:cs="Wingdings"/>
    </w:rPr>
  </w:style>
  <w:style w:type="character" w:customStyle="1" w:styleId="WW8Num16z3">
    <w:name w:val="WW8Num16z3"/>
    <w:rsid w:val="00BA617B"/>
    <w:rPr>
      <w:rFonts w:ascii="Symbol" w:eastAsia="Symbol" w:hAnsi="Symbol" w:cs="Symbol"/>
    </w:rPr>
  </w:style>
  <w:style w:type="character" w:customStyle="1" w:styleId="Fontepargpadro1">
    <w:name w:val="Fonte parág. padrão1"/>
    <w:rsid w:val="00BA617B"/>
  </w:style>
  <w:style w:type="character" w:styleId="Nmerodepgina">
    <w:name w:val="page number"/>
    <w:rsid w:val="00BA617B"/>
    <w:rPr>
      <w:i/>
      <w:sz w:val="16"/>
    </w:rPr>
  </w:style>
  <w:style w:type="character" w:customStyle="1" w:styleId="CaracteresdeNotadeRodap">
    <w:name w:val="Caracteres de Nota de Rodapé"/>
    <w:rsid w:val="00BA617B"/>
    <w:rPr>
      <w:position w:val="0"/>
      <w:vertAlign w:val="superscript"/>
    </w:rPr>
  </w:style>
  <w:style w:type="character" w:customStyle="1" w:styleId="ChapterTitle">
    <w:name w:val="ChapterTitle"/>
    <w:rsid w:val="00BA617B"/>
    <w:rPr>
      <w:rFonts w:ascii="Times New Roman" w:eastAsia="Times New Roman" w:hAnsi="Times New Roman" w:cs="Times New Roman"/>
      <w:sz w:val="22"/>
      <w:lang w:val="en-US"/>
    </w:rPr>
  </w:style>
  <w:style w:type="character" w:styleId="Refdecomentrio">
    <w:name w:val="annotation reference"/>
    <w:rsid w:val="00BA617B"/>
    <w:rPr>
      <w:sz w:val="16"/>
      <w:szCs w:val="16"/>
    </w:rPr>
  </w:style>
  <w:style w:type="character" w:styleId="TextodoEspaoReservado">
    <w:name w:val="Placeholder Text"/>
    <w:rsid w:val="00BA617B"/>
    <w:rPr>
      <w:color w:val="808080"/>
    </w:rPr>
  </w:style>
  <w:style w:type="character" w:customStyle="1" w:styleId="Internetlink">
    <w:name w:val="Internet link"/>
    <w:rsid w:val="00BA617B"/>
    <w:rPr>
      <w:color w:val="0000FF"/>
      <w:u w:val="single"/>
    </w:rPr>
  </w:style>
  <w:style w:type="character" w:customStyle="1" w:styleId="Linenumbering">
    <w:name w:val="Line numbering"/>
    <w:rsid w:val="00BA617B"/>
  </w:style>
  <w:style w:type="numbering" w:customStyle="1" w:styleId="WW8Num1">
    <w:name w:val="WW8Num1"/>
    <w:basedOn w:val="Semlista"/>
    <w:rsid w:val="00BA617B"/>
    <w:pPr>
      <w:numPr>
        <w:numId w:val="2"/>
      </w:numPr>
    </w:pPr>
  </w:style>
  <w:style w:type="numbering" w:customStyle="1" w:styleId="WW8Num2">
    <w:name w:val="WW8Num2"/>
    <w:basedOn w:val="Semlista"/>
    <w:rsid w:val="00BA617B"/>
    <w:pPr>
      <w:numPr>
        <w:numId w:val="3"/>
      </w:numPr>
    </w:pPr>
  </w:style>
  <w:style w:type="numbering" w:customStyle="1" w:styleId="WW8Num3">
    <w:name w:val="WW8Num3"/>
    <w:basedOn w:val="Semlista"/>
    <w:rsid w:val="00BA617B"/>
    <w:pPr>
      <w:numPr>
        <w:numId w:val="4"/>
      </w:numPr>
    </w:pPr>
  </w:style>
  <w:style w:type="numbering" w:customStyle="1" w:styleId="WW8Num4">
    <w:name w:val="WW8Num4"/>
    <w:basedOn w:val="Semlista"/>
    <w:rsid w:val="00BA617B"/>
    <w:pPr>
      <w:numPr>
        <w:numId w:val="5"/>
      </w:numPr>
    </w:pPr>
  </w:style>
  <w:style w:type="numbering" w:customStyle="1" w:styleId="WW8Num5">
    <w:name w:val="WW8Num5"/>
    <w:basedOn w:val="Semlista"/>
    <w:rsid w:val="00BA617B"/>
    <w:pPr>
      <w:numPr>
        <w:numId w:val="6"/>
      </w:numPr>
    </w:pPr>
  </w:style>
  <w:style w:type="numbering" w:customStyle="1" w:styleId="WW8Num6">
    <w:name w:val="WW8Num6"/>
    <w:basedOn w:val="Semlista"/>
    <w:rsid w:val="00BA617B"/>
    <w:pPr>
      <w:numPr>
        <w:numId w:val="7"/>
      </w:numPr>
    </w:pPr>
  </w:style>
  <w:style w:type="numbering" w:customStyle="1" w:styleId="WW8Num7">
    <w:name w:val="WW8Num7"/>
    <w:basedOn w:val="Semlista"/>
    <w:rsid w:val="00BA617B"/>
    <w:pPr>
      <w:numPr>
        <w:numId w:val="8"/>
      </w:numPr>
    </w:pPr>
  </w:style>
  <w:style w:type="numbering" w:customStyle="1" w:styleId="WW8Num8">
    <w:name w:val="WW8Num8"/>
    <w:basedOn w:val="Semlista"/>
    <w:rsid w:val="00BA617B"/>
    <w:pPr>
      <w:numPr>
        <w:numId w:val="9"/>
      </w:numPr>
    </w:pPr>
  </w:style>
  <w:style w:type="numbering" w:customStyle="1" w:styleId="WW8Num9">
    <w:name w:val="WW8Num9"/>
    <w:basedOn w:val="Semlista"/>
    <w:rsid w:val="00BA617B"/>
    <w:pPr>
      <w:numPr>
        <w:numId w:val="10"/>
      </w:numPr>
    </w:pPr>
  </w:style>
  <w:style w:type="numbering" w:customStyle="1" w:styleId="WW8Num10">
    <w:name w:val="WW8Num10"/>
    <w:basedOn w:val="Semlista"/>
    <w:rsid w:val="00BA617B"/>
    <w:pPr>
      <w:numPr>
        <w:numId w:val="11"/>
      </w:numPr>
    </w:pPr>
  </w:style>
  <w:style w:type="numbering" w:customStyle="1" w:styleId="WW8Num11">
    <w:name w:val="WW8Num11"/>
    <w:basedOn w:val="Semlista"/>
    <w:rsid w:val="00BA617B"/>
    <w:pPr>
      <w:numPr>
        <w:numId w:val="12"/>
      </w:numPr>
    </w:pPr>
  </w:style>
  <w:style w:type="numbering" w:customStyle="1" w:styleId="WW8Num12">
    <w:name w:val="WW8Num12"/>
    <w:basedOn w:val="Semlista"/>
    <w:rsid w:val="00BA617B"/>
    <w:pPr>
      <w:numPr>
        <w:numId w:val="13"/>
      </w:numPr>
    </w:pPr>
  </w:style>
  <w:style w:type="numbering" w:customStyle="1" w:styleId="WW8Num13">
    <w:name w:val="WW8Num13"/>
    <w:basedOn w:val="Semlista"/>
    <w:rsid w:val="00BA617B"/>
    <w:pPr>
      <w:numPr>
        <w:numId w:val="14"/>
      </w:numPr>
    </w:pPr>
  </w:style>
  <w:style w:type="numbering" w:customStyle="1" w:styleId="WW8Num14">
    <w:name w:val="WW8Num14"/>
    <w:basedOn w:val="Semlista"/>
    <w:rsid w:val="00BA617B"/>
    <w:pPr>
      <w:numPr>
        <w:numId w:val="15"/>
      </w:numPr>
    </w:pPr>
  </w:style>
  <w:style w:type="numbering" w:customStyle="1" w:styleId="WW8Num15">
    <w:name w:val="WW8Num15"/>
    <w:basedOn w:val="Semlista"/>
    <w:rsid w:val="00BA617B"/>
    <w:pPr>
      <w:numPr>
        <w:numId w:val="16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about:blank" TargetMode="External"/><Relationship Id="rId13" Type="http://schemas.openxmlformats.org/officeDocument/2006/relationships/hyperlink" Target="about:blank" TargetMode="External"/><Relationship Id="rId18" Type="http://schemas.openxmlformats.org/officeDocument/2006/relationships/hyperlink" Target="about:blank" TargetMode="Externa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hyperlink" Target="about:blank" TargetMode="External"/><Relationship Id="rId17" Type="http://schemas.openxmlformats.org/officeDocument/2006/relationships/hyperlink" Target="about:blank" TargetMode="External"/><Relationship Id="rId25" Type="http://schemas.microsoft.com/office/2011/relationships/people" Target="people.xml"/><Relationship Id="rId2" Type="http://schemas.openxmlformats.org/officeDocument/2006/relationships/numbering" Target="numbering.xml"/><Relationship Id="rId16" Type="http://schemas.openxmlformats.org/officeDocument/2006/relationships/hyperlink" Target="about:blank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about:blank" TargetMode="Externa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about:blank" TargetMode="External"/><Relationship Id="rId23" Type="http://schemas.openxmlformats.org/officeDocument/2006/relationships/footer" Target="footer2.xml"/><Relationship Id="rId10" Type="http://schemas.openxmlformats.org/officeDocument/2006/relationships/hyperlink" Target="about:blank" TargetMode="External"/><Relationship Id="rId19" Type="http://schemas.openxmlformats.org/officeDocument/2006/relationships/hyperlink" Target="about:blank" TargetMode="External"/><Relationship Id="rId4" Type="http://schemas.openxmlformats.org/officeDocument/2006/relationships/settings" Target="settings.xml"/><Relationship Id="rId9" Type="http://schemas.openxmlformats.org/officeDocument/2006/relationships/hyperlink" Target="about:blank" TargetMode="External"/><Relationship Id="rId14" Type="http://schemas.openxmlformats.org/officeDocument/2006/relationships/hyperlink" Target="about:blank" TargetMode="External"/><Relationship Id="rId22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D80176-3E62-46A2-AE66-FE1D7F3CDE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14</Pages>
  <Words>3115</Words>
  <Characters>16823</Characters>
  <Application>Microsoft Office Word</Application>
  <DocSecurity>0</DocSecurity>
  <Lines>140</Lines>
  <Paragraphs>39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Luciano Cunha</dc:creator>
  <cp:keywords/>
  <dc:description/>
  <cp:lastModifiedBy>SO Jeferson (ASCOEA)</cp:lastModifiedBy>
  <cp:revision>18</cp:revision>
  <cp:lastPrinted>2025-02-06T11:47:00Z</cp:lastPrinted>
  <dcterms:created xsi:type="dcterms:W3CDTF">2025-02-04T12:57:00Z</dcterms:created>
  <dcterms:modified xsi:type="dcterms:W3CDTF">2025-04-15T17:44:00Z</dcterms:modified>
</cp:coreProperties>
</file>